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3122765"/>
        <w:docPartObj>
          <w:docPartGallery w:val="Cover Pages"/>
          <w:docPartUnique/>
        </w:docPartObj>
      </w:sdtPr>
      <w:sdtEndPr/>
      <w:sdtContent>
        <w:p w14:paraId="298AE302" w14:textId="6BED32C4" w:rsidR="00442DDC" w:rsidRDefault="00442DDC"/>
        <w:tbl>
          <w:tblPr>
            <w:tblW w:w="9568" w:type="dxa"/>
            <w:tblInd w:w="-335" w:type="dxa"/>
            <w:tblLayout w:type="fixed"/>
            <w:tblCellMar>
              <w:left w:w="115" w:type="dxa"/>
              <w:right w:w="115" w:type="dxa"/>
            </w:tblCellMar>
            <w:tblLook w:val="00A0" w:firstRow="1" w:lastRow="0" w:firstColumn="1" w:lastColumn="0" w:noHBand="0" w:noVBand="0"/>
          </w:tblPr>
          <w:tblGrid>
            <w:gridCol w:w="938"/>
            <w:gridCol w:w="3845"/>
            <w:gridCol w:w="2820"/>
            <w:gridCol w:w="1965"/>
          </w:tblGrid>
          <w:tr w:rsidR="00835AF2" w14:paraId="0AA0587A" w14:textId="77777777" w:rsidTr="0CC95F78">
            <w:trPr>
              <w:gridAfter w:val="1"/>
              <w:wAfter w:w="1964" w:type="dxa"/>
              <w:trHeight w:val="4673"/>
            </w:trPr>
            <w:tc>
              <w:tcPr>
                <w:tcW w:w="7604" w:type="dxa"/>
                <w:gridSpan w:val="3"/>
              </w:tcPr>
              <w:p w14:paraId="4345DD13" w14:textId="77777777" w:rsidR="00442DDC" w:rsidRDefault="00442DDC" w:rsidP="007A1DE4">
                <w:pPr>
                  <w:keepNext/>
                </w:pPr>
              </w:p>
              <w:p w14:paraId="6A3EE9E8" w14:textId="77777777" w:rsidR="00442DDC" w:rsidRDefault="00442DDC" w:rsidP="007A1DE4">
                <w:r>
                  <w:rPr>
                    <w:noProof/>
                  </w:rPr>
                  <w:drawing>
                    <wp:inline distT="0" distB="0" distL="0" distR="0" wp14:anchorId="1DFB629C" wp14:editId="2B08DA7A">
                      <wp:extent cx="2867025" cy="1971675"/>
                      <wp:effectExtent l="0" t="0" r="0" b="0"/>
                      <wp:docPr id="1960397964" name="Picture 196039796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97964" name="Picture 1960397964" descr="DESE logo"/>
                              <pic:cNvPicPr/>
                            </pic:nvPicPr>
                            <pic:blipFill>
                              <a:blip r:embed="rId11">
                                <a:extLst>
                                  <a:ext uri="{28A0092B-C50C-407E-A947-70E740481C1C}">
                                    <a14:useLocalDpi xmlns:a14="http://schemas.microsoft.com/office/drawing/2010/main" val="0"/>
                                  </a:ext>
                                </a:extLst>
                              </a:blip>
                              <a:stretch>
                                <a:fillRect/>
                              </a:stretch>
                            </pic:blipFill>
                            <pic:spPr>
                              <a:xfrm>
                                <a:off x="0" y="0"/>
                                <a:ext cx="2867025" cy="1971675"/>
                              </a:xfrm>
                              <a:prstGeom prst="rect">
                                <a:avLst/>
                              </a:prstGeom>
                            </pic:spPr>
                          </pic:pic>
                        </a:graphicData>
                      </a:graphic>
                    </wp:inline>
                  </w:drawing>
                </w:r>
              </w:p>
            </w:tc>
          </w:tr>
          <w:tr w:rsidR="00D2247E" w:rsidRPr="00F66EB7" w14:paraId="32410CFF" w14:textId="77777777" w:rsidTr="0CC95F78">
            <w:trPr>
              <w:gridAfter w:val="1"/>
              <w:wAfter w:w="1965" w:type="dxa"/>
              <w:cantSplit/>
              <w:trHeight w:val="185"/>
            </w:trPr>
            <w:tc>
              <w:tcPr>
                <w:tcW w:w="939" w:type="dxa"/>
                <w:vMerge w:val="restart"/>
                <w:vAlign w:val="bottom"/>
              </w:tcPr>
              <w:p w14:paraId="446F0913" w14:textId="77777777" w:rsidR="00442DDC" w:rsidRPr="00274356" w:rsidRDefault="00442DDC" w:rsidP="007A1DE4"/>
            </w:tc>
            <w:tc>
              <w:tcPr>
                <w:tcW w:w="6664" w:type="dxa"/>
                <w:gridSpan w:val="2"/>
                <w:vAlign w:val="bottom"/>
              </w:tcPr>
              <w:p w14:paraId="72BC060D" w14:textId="241C6E6B" w:rsidR="00442DDC" w:rsidRPr="00442DDC" w:rsidRDefault="00442DDC" w:rsidP="007A1DE4">
                <w:pPr>
                  <w:pStyle w:val="ESEReportName"/>
                  <w:rPr>
                    <w:rFonts w:asciiTheme="majorHAnsi" w:hAnsiTheme="majorHAnsi" w:cstheme="majorHAnsi"/>
                  </w:rPr>
                </w:pPr>
                <w:r w:rsidRPr="00442DDC">
                  <w:rPr>
                    <w:rFonts w:asciiTheme="majorHAnsi" w:hAnsiTheme="majorHAnsi" w:cstheme="majorHAnsi"/>
                  </w:rPr>
                  <w:t>Guidelines for Educator Preparation Program Approval</w:t>
                </w:r>
              </w:p>
            </w:tc>
          </w:tr>
          <w:tr w:rsidR="00D2247E" w:rsidRPr="00EB1F6F" w14:paraId="737E1C2E" w14:textId="77777777" w:rsidTr="0CC95F78">
            <w:trPr>
              <w:gridAfter w:val="1"/>
              <w:wAfter w:w="1965" w:type="dxa"/>
              <w:cantSplit/>
              <w:trHeight w:val="222"/>
            </w:trPr>
            <w:tc>
              <w:tcPr>
                <w:tcW w:w="939" w:type="dxa"/>
                <w:vMerge/>
                <w:vAlign w:val="bottom"/>
              </w:tcPr>
              <w:p w14:paraId="049C5840" w14:textId="77777777" w:rsidR="00442DDC" w:rsidRDefault="00442DDC" w:rsidP="007A1DE4">
                <w:pPr>
                  <w:spacing w:line="400" w:lineRule="exact"/>
                  <w:rPr>
                    <w:rFonts w:ascii="Arial" w:hAnsi="Arial"/>
                    <w:color w:val="000000"/>
                  </w:rPr>
                </w:pPr>
              </w:p>
            </w:tc>
            <w:tc>
              <w:tcPr>
                <w:tcW w:w="6664" w:type="dxa"/>
                <w:gridSpan w:val="2"/>
              </w:tcPr>
              <w:p w14:paraId="7CF238E8" w14:textId="77777777" w:rsidR="00442DDC" w:rsidRPr="00442DDC" w:rsidRDefault="00705D77" w:rsidP="007A1DE4">
                <w:pPr>
                  <w:rPr>
                    <w:rFonts w:cstheme="majorHAnsi"/>
                  </w:rPr>
                </w:pPr>
                <w:r>
                  <w:rPr>
                    <w:rFonts w:cstheme="majorHAnsi"/>
                  </w:rPr>
                  <w:pict w14:anchorId="49F47C00">
                    <v:rect id="_x0000_i1025" style="width:0;height:1.5pt" o:hrstd="t" o:hr="t" fillcolor="#aaa" stroked="f"/>
                  </w:pict>
                </w:r>
              </w:p>
            </w:tc>
          </w:tr>
          <w:tr w:rsidR="00D2247E" w14:paraId="6C4ED08C" w14:textId="77777777" w:rsidTr="0CC95F78">
            <w:trPr>
              <w:gridAfter w:val="1"/>
              <w:wAfter w:w="1965" w:type="dxa"/>
              <w:cantSplit/>
              <w:trHeight w:val="704"/>
            </w:trPr>
            <w:tc>
              <w:tcPr>
                <w:tcW w:w="939" w:type="dxa"/>
                <w:vMerge/>
                <w:vAlign w:val="bottom"/>
              </w:tcPr>
              <w:p w14:paraId="480C1350" w14:textId="77777777" w:rsidR="00442DDC" w:rsidRDefault="00442DDC" w:rsidP="007A1DE4">
                <w:pPr>
                  <w:spacing w:line="400" w:lineRule="exact"/>
                  <w:rPr>
                    <w:rFonts w:ascii="Arial" w:hAnsi="Arial"/>
                    <w:color w:val="000000"/>
                  </w:rPr>
                </w:pPr>
              </w:p>
            </w:tc>
            <w:tc>
              <w:tcPr>
                <w:tcW w:w="6664" w:type="dxa"/>
                <w:gridSpan w:val="2"/>
              </w:tcPr>
              <w:p w14:paraId="4930B2F9" w14:textId="1AACFF9A" w:rsidR="00442DDC" w:rsidRPr="00E131FE" w:rsidRDefault="00813A22" w:rsidP="007A1DE4">
                <w:pPr>
                  <w:pStyle w:val="arial9"/>
                  <w:rPr>
                    <w:rFonts w:asciiTheme="majorHAnsi" w:hAnsiTheme="majorHAnsi" w:cstheme="majorHAnsi"/>
                    <w:sz w:val="24"/>
                  </w:rPr>
                </w:pPr>
                <w:r>
                  <w:rPr>
                    <w:rFonts w:asciiTheme="majorHAnsi" w:hAnsiTheme="majorHAnsi" w:cstheme="majorHAnsi"/>
                    <w:sz w:val="24"/>
                  </w:rPr>
                  <w:t>Public Comment Draft – February 2026</w:t>
                </w:r>
              </w:p>
            </w:tc>
          </w:tr>
          <w:tr w:rsidR="00D2247E" w14:paraId="1D74DBD1" w14:textId="77777777" w:rsidTr="00773863">
            <w:trPr>
              <w:gridAfter w:val="1"/>
              <w:wAfter w:w="1965" w:type="dxa"/>
              <w:cantSplit/>
              <w:trHeight w:val="5235"/>
            </w:trPr>
            <w:tc>
              <w:tcPr>
                <w:tcW w:w="939" w:type="dxa"/>
                <w:vMerge/>
                <w:vAlign w:val="bottom"/>
              </w:tcPr>
              <w:p w14:paraId="26A37FC0" w14:textId="77777777" w:rsidR="00442DDC" w:rsidRDefault="00442DDC" w:rsidP="007A1DE4">
                <w:pPr>
                  <w:spacing w:line="400" w:lineRule="exact"/>
                  <w:rPr>
                    <w:rFonts w:ascii="Arial" w:hAnsi="Arial"/>
                    <w:color w:val="000000"/>
                  </w:rPr>
                </w:pPr>
              </w:p>
            </w:tc>
            <w:tc>
              <w:tcPr>
                <w:tcW w:w="6664" w:type="dxa"/>
                <w:gridSpan w:val="2"/>
                <w:vAlign w:val="bottom"/>
              </w:tcPr>
              <w:p w14:paraId="6968AA03" w14:textId="77777777" w:rsidR="00442DDC" w:rsidRPr="00442DDC" w:rsidRDefault="00442DDC" w:rsidP="007A1DE4">
                <w:pPr>
                  <w:pStyle w:val="AgencyTitle"/>
                  <w:rPr>
                    <w:rFonts w:asciiTheme="majorHAnsi" w:hAnsiTheme="majorHAnsi" w:cstheme="majorHAnsi"/>
                  </w:rPr>
                </w:pPr>
                <w:r w:rsidRPr="00442DDC">
                  <w:rPr>
                    <w:rFonts w:asciiTheme="majorHAnsi" w:hAnsiTheme="majorHAnsi" w:cstheme="majorHAnsi"/>
                  </w:rPr>
                  <w:t>Massachusetts Department of Elementary and Secondary Education</w:t>
                </w:r>
              </w:p>
              <w:p w14:paraId="6F4F16F2" w14:textId="5165B344" w:rsidR="00442DDC" w:rsidRPr="00442DDC" w:rsidRDefault="00E94D21" w:rsidP="007A1DE4">
                <w:pPr>
                  <w:pStyle w:val="arial9"/>
                  <w:rPr>
                    <w:rFonts w:asciiTheme="majorHAnsi" w:hAnsiTheme="majorHAnsi" w:cstheme="majorHAnsi"/>
                    <w:snapToGrid w:val="0"/>
                  </w:rPr>
                </w:pPr>
                <w:r>
                  <w:rPr>
                    <w:rFonts w:asciiTheme="majorHAnsi" w:hAnsiTheme="majorHAnsi" w:cstheme="majorHAnsi"/>
                    <w:snapToGrid w:val="0"/>
                  </w:rPr>
                  <w:t>135 Santilli Hwy, Everett</w:t>
                </w:r>
                <w:r w:rsidR="00442DDC" w:rsidRPr="00442DDC">
                  <w:rPr>
                    <w:rFonts w:asciiTheme="majorHAnsi" w:hAnsiTheme="majorHAnsi" w:cstheme="majorHAnsi"/>
                    <w:snapToGrid w:val="0"/>
                  </w:rPr>
                  <w:t>, MA 0214</w:t>
                </w:r>
                <w:r>
                  <w:rPr>
                    <w:rFonts w:asciiTheme="majorHAnsi" w:hAnsiTheme="majorHAnsi" w:cstheme="majorHAnsi"/>
                    <w:snapToGrid w:val="0"/>
                  </w:rPr>
                  <w:t>9</w:t>
                </w:r>
              </w:p>
              <w:p w14:paraId="4830244B" w14:textId="1F7AA550" w:rsidR="00442DDC" w:rsidRPr="00442DDC" w:rsidRDefault="00442DDC" w:rsidP="007A1DE4">
                <w:pPr>
                  <w:pStyle w:val="arial9"/>
                  <w:rPr>
                    <w:rFonts w:asciiTheme="majorHAnsi" w:hAnsiTheme="majorHAnsi" w:cstheme="majorHAnsi"/>
                    <w:snapToGrid w:val="0"/>
                  </w:rPr>
                </w:pPr>
                <w:r w:rsidRPr="00442DDC">
                  <w:rPr>
                    <w:rFonts w:asciiTheme="majorHAnsi" w:hAnsiTheme="majorHAnsi" w:cstheme="majorHAnsi"/>
                    <w:snapToGrid w:val="0"/>
                  </w:rPr>
                  <w:t>Phone 781-338-3000 TTY: N.E.T. Relay 800-439-2370</w:t>
                </w:r>
              </w:p>
              <w:p w14:paraId="79ED3E1D" w14:textId="77777777" w:rsidR="00442DDC" w:rsidRDefault="00442DDC" w:rsidP="007A1DE4">
                <w:pPr>
                  <w:pStyle w:val="arial9"/>
                </w:pPr>
                <w:r w:rsidRPr="00442DDC">
                  <w:rPr>
                    <w:rFonts w:asciiTheme="majorHAnsi" w:hAnsiTheme="majorHAnsi" w:cstheme="majorHAnsi"/>
                    <w:snapToGrid w:val="0"/>
                  </w:rPr>
                  <w:t>www.doe.mass.edu</w:t>
                </w:r>
              </w:p>
            </w:tc>
          </w:tr>
          <w:tr w:rsidR="00442DDC" w14:paraId="28A00563" w14:textId="77777777" w:rsidTr="0CC95F78">
            <w:tblPrEx>
              <w:tblCellMar>
                <w:left w:w="108" w:type="dxa"/>
                <w:right w:w="108" w:type="dxa"/>
              </w:tblCellMar>
            </w:tblPrEx>
            <w:trPr>
              <w:trHeight w:val="74"/>
            </w:trPr>
            <w:tc>
              <w:tcPr>
                <w:tcW w:w="4784" w:type="dxa"/>
                <w:gridSpan w:val="2"/>
              </w:tcPr>
              <w:p w14:paraId="2721AF61" w14:textId="77777777" w:rsidR="00442DDC" w:rsidRDefault="00442DDC" w:rsidP="007A1DE4"/>
            </w:tc>
            <w:tc>
              <w:tcPr>
                <w:tcW w:w="4784" w:type="dxa"/>
                <w:gridSpan w:val="2"/>
              </w:tcPr>
              <w:p w14:paraId="5251D688" w14:textId="77777777" w:rsidR="00442DDC" w:rsidRDefault="00442DDC" w:rsidP="007A1DE4"/>
            </w:tc>
          </w:tr>
        </w:tbl>
        <w:p w14:paraId="6152AE96" w14:textId="153E12AF" w:rsidR="00442DDC" w:rsidRDefault="00705D77">
          <w:pPr>
            <w:rPr>
              <w:rFonts w:eastAsiaTheme="majorEastAsia" w:cstheme="majorBidi"/>
              <w:color w:val="365F91" w:themeColor="accent1" w:themeShade="BF"/>
              <w:sz w:val="32"/>
              <w:szCs w:val="32"/>
            </w:rPr>
          </w:pPr>
        </w:p>
      </w:sdtContent>
    </w:sdt>
    <w:sdt>
      <w:sdtPr>
        <w:rPr>
          <w:rFonts w:eastAsia="Arial" w:cs="Arial"/>
          <w:color w:val="auto"/>
          <w:sz w:val="22"/>
          <w:szCs w:val="22"/>
        </w:rPr>
        <w:id w:val="412981941"/>
        <w:docPartObj>
          <w:docPartGallery w:val="Table of Contents"/>
          <w:docPartUnique/>
        </w:docPartObj>
      </w:sdtPr>
      <w:sdtEndPr/>
      <w:sdtContent>
        <w:p w14:paraId="36D46FC5" w14:textId="39F40438" w:rsidR="00966ADF" w:rsidRDefault="012490BC">
          <w:pPr>
            <w:pStyle w:val="TOCHeading"/>
          </w:pPr>
          <w:r>
            <w:t xml:space="preserve">Table of </w:t>
          </w:r>
          <w:r w:rsidR="2DFDD8A3">
            <w:t>Contents</w:t>
          </w:r>
        </w:p>
        <w:p w14:paraId="2C1175D2" w14:textId="481728FF" w:rsidR="006F67BF" w:rsidRDefault="14A5182F" w:rsidP="00DE0B6E">
          <w:pPr>
            <w:pStyle w:val="TOC1"/>
            <w:rPr>
              <w:rFonts w:asciiTheme="minorHAnsi" w:eastAsiaTheme="minorEastAsia" w:hAnsiTheme="minorHAnsi" w:cstheme="minorBidi"/>
              <w:noProof/>
            </w:rPr>
          </w:pPr>
          <w:r>
            <w:fldChar w:fldCharType="begin"/>
          </w:r>
          <w:r w:rsidR="260770C1">
            <w:instrText>TOC \o "1-3" \h \z \u</w:instrText>
          </w:r>
          <w:r>
            <w:fldChar w:fldCharType="separate"/>
          </w:r>
          <w:hyperlink w:anchor="_Toc144189360" w:history="1">
            <w:r w:rsidR="006F67BF" w:rsidRPr="00C55DF7">
              <w:rPr>
                <w:rStyle w:val="Hyperlink"/>
                <w:noProof/>
                <w:highlight w:val="white"/>
              </w:rPr>
              <w:t>Introduction</w:t>
            </w:r>
            <w:r w:rsidR="006F67BF">
              <w:rPr>
                <w:noProof/>
                <w:webHidden/>
              </w:rPr>
              <w:tab/>
            </w:r>
            <w:r w:rsidR="006F67BF">
              <w:rPr>
                <w:noProof/>
                <w:webHidden/>
              </w:rPr>
              <w:fldChar w:fldCharType="begin"/>
            </w:r>
            <w:r w:rsidR="006F67BF">
              <w:rPr>
                <w:noProof/>
                <w:webHidden/>
              </w:rPr>
              <w:instrText xml:space="preserve"> PAGEREF _Toc144189360 \h </w:instrText>
            </w:r>
            <w:r w:rsidR="006F67BF">
              <w:rPr>
                <w:noProof/>
                <w:webHidden/>
              </w:rPr>
            </w:r>
            <w:r w:rsidR="006F67BF">
              <w:rPr>
                <w:noProof/>
                <w:webHidden/>
              </w:rPr>
              <w:fldChar w:fldCharType="separate"/>
            </w:r>
            <w:r w:rsidR="008301E3">
              <w:rPr>
                <w:noProof/>
                <w:webHidden/>
              </w:rPr>
              <w:t>2</w:t>
            </w:r>
            <w:r w:rsidR="006F67BF">
              <w:rPr>
                <w:noProof/>
                <w:webHidden/>
              </w:rPr>
              <w:fldChar w:fldCharType="end"/>
            </w:r>
          </w:hyperlink>
        </w:p>
        <w:p w14:paraId="16ED6492" w14:textId="1D210238" w:rsidR="006F67BF" w:rsidRDefault="006F67BF" w:rsidP="00DE0B6E">
          <w:pPr>
            <w:pStyle w:val="TOC1"/>
            <w:rPr>
              <w:rFonts w:asciiTheme="minorHAnsi" w:eastAsiaTheme="minorEastAsia" w:hAnsiTheme="minorHAnsi" w:cstheme="minorBidi"/>
              <w:noProof/>
            </w:rPr>
          </w:pPr>
          <w:hyperlink w:anchor="_Toc144189365" w:history="1">
            <w:r w:rsidRPr="00C55DF7">
              <w:rPr>
                <w:rStyle w:val="Hyperlink"/>
                <w:noProof/>
                <w:highlight w:val="white"/>
              </w:rPr>
              <w:t>Context and Purpose</w:t>
            </w:r>
            <w:r>
              <w:rPr>
                <w:noProof/>
                <w:webHidden/>
              </w:rPr>
              <w:tab/>
            </w:r>
            <w:r>
              <w:rPr>
                <w:noProof/>
                <w:webHidden/>
              </w:rPr>
              <w:fldChar w:fldCharType="begin"/>
            </w:r>
            <w:r>
              <w:rPr>
                <w:noProof/>
                <w:webHidden/>
              </w:rPr>
              <w:instrText xml:space="preserve"> PAGEREF _Toc144189365 \h </w:instrText>
            </w:r>
            <w:r>
              <w:rPr>
                <w:noProof/>
                <w:webHidden/>
              </w:rPr>
            </w:r>
            <w:r>
              <w:rPr>
                <w:noProof/>
                <w:webHidden/>
              </w:rPr>
              <w:fldChar w:fldCharType="separate"/>
            </w:r>
            <w:r w:rsidR="008301E3">
              <w:rPr>
                <w:noProof/>
                <w:webHidden/>
              </w:rPr>
              <w:t>5</w:t>
            </w:r>
            <w:r>
              <w:rPr>
                <w:noProof/>
                <w:webHidden/>
              </w:rPr>
              <w:fldChar w:fldCharType="end"/>
            </w:r>
          </w:hyperlink>
        </w:p>
        <w:p w14:paraId="2C37EFDC" w14:textId="4DF7BEB8" w:rsidR="006F67BF" w:rsidRDefault="006F67BF" w:rsidP="00DE0B6E">
          <w:pPr>
            <w:pStyle w:val="TOC1"/>
            <w:rPr>
              <w:rFonts w:asciiTheme="minorHAnsi" w:eastAsiaTheme="minorEastAsia" w:hAnsiTheme="minorHAnsi" w:cstheme="minorBidi"/>
              <w:noProof/>
            </w:rPr>
          </w:pPr>
          <w:hyperlink w:anchor="_Toc144189366" w:history="1">
            <w:r w:rsidRPr="00C55DF7">
              <w:rPr>
                <w:rStyle w:val="Hyperlink"/>
                <w:noProof/>
              </w:rPr>
              <w:t>Program Approval Standards and Review Criteria</w:t>
            </w:r>
            <w:r>
              <w:rPr>
                <w:noProof/>
                <w:webHidden/>
              </w:rPr>
              <w:tab/>
            </w:r>
            <w:r>
              <w:rPr>
                <w:noProof/>
                <w:webHidden/>
              </w:rPr>
              <w:fldChar w:fldCharType="begin"/>
            </w:r>
            <w:r>
              <w:rPr>
                <w:noProof/>
                <w:webHidden/>
              </w:rPr>
              <w:instrText xml:space="preserve"> PAGEREF _Toc144189366 \h </w:instrText>
            </w:r>
            <w:r>
              <w:rPr>
                <w:noProof/>
                <w:webHidden/>
              </w:rPr>
            </w:r>
            <w:r>
              <w:rPr>
                <w:noProof/>
                <w:webHidden/>
              </w:rPr>
              <w:fldChar w:fldCharType="separate"/>
            </w:r>
            <w:r w:rsidR="008301E3">
              <w:rPr>
                <w:noProof/>
                <w:webHidden/>
              </w:rPr>
              <w:t>7</w:t>
            </w:r>
            <w:r>
              <w:rPr>
                <w:noProof/>
                <w:webHidden/>
              </w:rPr>
              <w:fldChar w:fldCharType="end"/>
            </w:r>
          </w:hyperlink>
        </w:p>
        <w:p w14:paraId="78F994F3" w14:textId="5C269889" w:rsidR="006F67BF" w:rsidRDefault="006F67BF" w:rsidP="00DE0B6E">
          <w:pPr>
            <w:pStyle w:val="TOC1"/>
            <w:rPr>
              <w:rFonts w:asciiTheme="minorHAnsi" w:eastAsiaTheme="minorEastAsia" w:hAnsiTheme="minorHAnsi" w:cstheme="minorBidi"/>
              <w:noProof/>
            </w:rPr>
          </w:pPr>
          <w:hyperlink w:anchor="_Toc144189367" w:history="1">
            <w:r w:rsidRPr="00C55DF7">
              <w:rPr>
                <w:rStyle w:val="Hyperlink"/>
                <w:noProof/>
              </w:rPr>
              <w:t>The Instruction Domain</w:t>
            </w:r>
            <w:r>
              <w:rPr>
                <w:noProof/>
                <w:webHidden/>
              </w:rPr>
              <w:tab/>
            </w:r>
            <w:r>
              <w:rPr>
                <w:noProof/>
                <w:webHidden/>
              </w:rPr>
              <w:fldChar w:fldCharType="begin"/>
            </w:r>
            <w:r>
              <w:rPr>
                <w:noProof/>
                <w:webHidden/>
              </w:rPr>
              <w:instrText xml:space="preserve"> PAGEREF _Toc144189367 \h </w:instrText>
            </w:r>
            <w:r>
              <w:rPr>
                <w:noProof/>
                <w:webHidden/>
              </w:rPr>
            </w:r>
            <w:r>
              <w:rPr>
                <w:noProof/>
                <w:webHidden/>
              </w:rPr>
              <w:fldChar w:fldCharType="separate"/>
            </w:r>
            <w:r w:rsidR="008301E3">
              <w:rPr>
                <w:noProof/>
                <w:webHidden/>
              </w:rPr>
              <w:t>9</w:t>
            </w:r>
            <w:r>
              <w:rPr>
                <w:noProof/>
                <w:webHidden/>
              </w:rPr>
              <w:fldChar w:fldCharType="end"/>
            </w:r>
          </w:hyperlink>
        </w:p>
        <w:p w14:paraId="4C1CA4D4" w14:textId="2BFEBE09" w:rsidR="006F67BF" w:rsidRDefault="006F67BF" w:rsidP="00DE0B6E">
          <w:pPr>
            <w:pStyle w:val="TOC1"/>
            <w:rPr>
              <w:rFonts w:asciiTheme="minorHAnsi" w:eastAsiaTheme="minorEastAsia" w:hAnsiTheme="minorHAnsi" w:cstheme="minorBidi"/>
              <w:noProof/>
            </w:rPr>
          </w:pPr>
          <w:hyperlink w:anchor="_Toc144189374" w:history="1">
            <w:r w:rsidRPr="00C55DF7">
              <w:rPr>
                <w:rStyle w:val="Hyperlink"/>
                <w:noProof/>
              </w:rPr>
              <w:t>The Organization Domain</w:t>
            </w:r>
            <w:r>
              <w:rPr>
                <w:noProof/>
                <w:webHidden/>
              </w:rPr>
              <w:tab/>
            </w:r>
            <w:r>
              <w:rPr>
                <w:noProof/>
                <w:webHidden/>
              </w:rPr>
              <w:fldChar w:fldCharType="begin"/>
            </w:r>
            <w:r>
              <w:rPr>
                <w:noProof/>
                <w:webHidden/>
              </w:rPr>
              <w:instrText xml:space="preserve"> PAGEREF _Toc144189374 \h </w:instrText>
            </w:r>
            <w:r>
              <w:rPr>
                <w:noProof/>
                <w:webHidden/>
              </w:rPr>
            </w:r>
            <w:r>
              <w:rPr>
                <w:noProof/>
                <w:webHidden/>
              </w:rPr>
              <w:fldChar w:fldCharType="separate"/>
            </w:r>
            <w:r w:rsidR="008301E3">
              <w:rPr>
                <w:noProof/>
                <w:webHidden/>
              </w:rPr>
              <w:t>15</w:t>
            </w:r>
            <w:r>
              <w:rPr>
                <w:noProof/>
                <w:webHidden/>
              </w:rPr>
              <w:fldChar w:fldCharType="end"/>
            </w:r>
          </w:hyperlink>
        </w:p>
        <w:p w14:paraId="5FCC11AF" w14:textId="65CAAA3F" w:rsidR="006F67BF" w:rsidRDefault="006F67BF" w:rsidP="00DE0B6E">
          <w:pPr>
            <w:pStyle w:val="TOC1"/>
            <w:rPr>
              <w:rFonts w:asciiTheme="minorHAnsi" w:eastAsiaTheme="minorEastAsia" w:hAnsiTheme="minorHAnsi" w:cstheme="minorBidi"/>
              <w:noProof/>
            </w:rPr>
          </w:pPr>
          <w:hyperlink w:anchor="_Toc144189376" w:history="1">
            <w:r w:rsidRPr="00C55DF7">
              <w:rPr>
                <w:rStyle w:val="Hyperlink"/>
                <w:noProof/>
              </w:rPr>
              <w:t>The Continuous Improvement Domain</w:t>
            </w:r>
            <w:r>
              <w:rPr>
                <w:noProof/>
                <w:webHidden/>
              </w:rPr>
              <w:tab/>
            </w:r>
            <w:r>
              <w:rPr>
                <w:noProof/>
                <w:webHidden/>
              </w:rPr>
              <w:fldChar w:fldCharType="begin"/>
            </w:r>
            <w:r>
              <w:rPr>
                <w:noProof/>
                <w:webHidden/>
              </w:rPr>
              <w:instrText xml:space="preserve"> PAGEREF _Toc144189376 \h </w:instrText>
            </w:r>
            <w:r>
              <w:rPr>
                <w:noProof/>
                <w:webHidden/>
              </w:rPr>
            </w:r>
            <w:r>
              <w:rPr>
                <w:noProof/>
                <w:webHidden/>
              </w:rPr>
              <w:fldChar w:fldCharType="separate"/>
            </w:r>
            <w:r w:rsidR="008301E3">
              <w:rPr>
                <w:noProof/>
                <w:webHidden/>
              </w:rPr>
              <w:t>16</w:t>
            </w:r>
            <w:r>
              <w:rPr>
                <w:noProof/>
                <w:webHidden/>
              </w:rPr>
              <w:fldChar w:fldCharType="end"/>
            </w:r>
          </w:hyperlink>
        </w:p>
        <w:p w14:paraId="54852412" w14:textId="23018BB1" w:rsidR="006F67BF" w:rsidRDefault="006F67BF" w:rsidP="00DE0B6E">
          <w:pPr>
            <w:pStyle w:val="TOC1"/>
            <w:rPr>
              <w:rFonts w:asciiTheme="minorHAnsi" w:eastAsiaTheme="minorEastAsia" w:hAnsiTheme="minorHAnsi" w:cstheme="minorBidi"/>
              <w:noProof/>
            </w:rPr>
          </w:pPr>
          <w:hyperlink w:anchor="_Toc144189378" w:history="1">
            <w:r w:rsidRPr="00C55DF7">
              <w:rPr>
                <w:rStyle w:val="Hyperlink"/>
                <w:noProof/>
              </w:rPr>
              <w:t>The Candidate Domain</w:t>
            </w:r>
            <w:r>
              <w:rPr>
                <w:noProof/>
                <w:webHidden/>
              </w:rPr>
              <w:tab/>
            </w:r>
            <w:r>
              <w:rPr>
                <w:noProof/>
                <w:webHidden/>
              </w:rPr>
              <w:fldChar w:fldCharType="begin"/>
            </w:r>
            <w:r>
              <w:rPr>
                <w:noProof/>
                <w:webHidden/>
              </w:rPr>
              <w:instrText xml:space="preserve"> PAGEREF _Toc144189378 \h </w:instrText>
            </w:r>
            <w:r>
              <w:rPr>
                <w:noProof/>
                <w:webHidden/>
              </w:rPr>
            </w:r>
            <w:r>
              <w:rPr>
                <w:noProof/>
                <w:webHidden/>
              </w:rPr>
              <w:fldChar w:fldCharType="separate"/>
            </w:r>
            <w:r w:rsidR="008301E3">
              <w:rPr>
                <w:noProof/>
                <w:webHidden/>
              </w:rPr>
              <w:t>18</w:t>
            </w:r>
            <w:r>
              <w:rPr>
                <w:noProof/>
                <w:webHidden/>
              </w:rPr>
              <w:fldChar w:fldCharType="end"/>
            </w:r>
          </w:hyperlink>
        </w:p>
        <w:p w14:paraId="41C08542" w14:textId="23BA8DAB" w:rsidR="006F67BF" w:rsidRDefault="006F67BF" w:rsidP="00DE0B6E">
          <w:pPr>
            <w:pStyle w:val="TOC1"/>
            <w:rPr>
              <w:rFonts w:asciiTheme="minorHAnsi" w:eastAsiaTheme="minorEastAsia" w:hAnsiTheme="minorHAnsi" w:cstheme="minorBidi"/>
              <w:noProof/>
            </w:rPr>
          </w:pPr>
          <w:hyperlink w:anchor="_Toc144189380" w:history="1">
            <w:r w:rsidRPr="00C55DF7">
              <w:rPr>
                <w:rStyle w:val="Hyperlink"/>
                <w:noProof/>
              </w:rPr>
              <w:t>The Partnerships Domain</w:t>
            </w:r>
            <w:r>
              <w:rPr>
                <w:noProof/>
                <w:webHidden/>
              </w:rPr>
              <w:tab/>
            </w:r>
            <w:r>
              <w:rPr>
                <w:noProof/>
                <w:webHidden/>
              </w:rPr>
              <w:fldChar w:fldCharType="begin"/>
            </w:r>
            <w:r>
              <w:rPr>
                <w:noProof/>
                <w:webHidden/>
              </w:rPr>
              <w:instrText xml:space="preserve"> PAGEREF _Toc144189380 \h </w:instrText>
            </w:r>
            <w:r>
              <w:rPr>
                <w:noProof/>
                <w:webHidden/>
              </w:rPr>
            </w:r>
            <w:r>
              <w:rPr>
                <w:noProof/>
                <w:webHidden/>
              </w:rPr>
              <w:fldChar w:fldCharType="separate"/>
            </w:r>
            <w:r w:rsidR="008301E3">
              <w:rPr>
                <w:noProof/>
                <w:webHidden/>
              </w:rPr>
              <w:t>19</w:t>
            </w:r>
            <w:r>
              <w:rPr>
                <w:noProof/>
                <w:webHidden/>
              </w:rPr>
              <w:fldChar w:fldCharType="end"/>
            </w:r>
          </w:hyperlink>
        </w:p>
        <w:p w14:paraId="4D6F1546" w14:textId="26017814" w:rsidR="006F67BF" w:rsidRDefault="006F67BF" w:rsidP="00DE0B6E">
          <w:pPr>
            <w:pStyle w:val="TOC1"/>
            <w:rPr>
              <w:rFonts w:asciiTheme="minorHAnsi" w:eastAsiaTheme="minorEastAsia" w:hAnsiTheme="minorHAnsi" w:cstheme="minorBidi"/>
              <w:noProof/>
            </w:rPr>
          </w:pPr>
          <w:hyperlink w:anchor="_Toc144189382" w:history="1">
            <w:r w:rsidRPr="00C55DF7">
              <w:rPr>
                <w:rStyle w:val="Hyperlink"/>
                <w:noProof/>
              </w:rPr>
              <w:t>The Field-Based Experiences Domain</w:t>
            </w:r>
            <w:r>
              <w:rPr>
                <w:noProof/>
                <w:webHidden/>
              </w:rPr>
              <w:tab/>
            </w:r>
            <w:r>
              <w:rPr>
                <w:noProof/>
                <w:webHidden/>
              </w:rPr>
              <w:fldChar w:fldCharType="begin"/>
            </w:r>
            <w:r>
              <w:rPr>
                <w:noProof/>
                <w:webHidden/>
              </w:rPr>
              <w:instrText xml:space="preserve"> PAGEREF _Toc144189382 \h </w:instrText>
            </w:r>
            <w:r>
              <w:rPr>
                <w:noProof/>
                <w:webHidden/>
              </w:rPr>
            </w:r>
            <w:r>
              <w:rPr>
                <w:noProof/>
                <w:webHidden/>
              </w:rPr>
              <w:fldChar w:fldCharType="separate"/>
            </w:r>
            <w:r w:rsidR="008301E3">
              <w:rPr>
                <w:noProof/>
                <w:webHidden/>
              </w:rPr>
              <w:t>21</w:t>
            </w:r>
            <w:r>
              <w:rPr>
                <w:noProof/>
                <w:webHidden/>
              </w:rPr>
              <w:fldChar w:fldCharType="end"/>
            </w:r>
          </w:hyperlink>
        </w:p>
        <w:p w14:paraId="5F57A99A" w14:textId="3D74B9BE" w:rsidR="006F67BF" w:rsidRDefault="006F67BF" w:rsidP="00DE0B6E">
          <w:pPr>
            <w:pStyle w:val="TOC1"/>
            <w:rPr>
              <w:rFonts w:asciiTheme="minorHAnsi" w:eastAsiaTheme="minorEastAsia" w:hAnsiTheme="minorHAnsi" w:cstheme="minorBidi"/>
              <w:noProof/>
            </w:rPr>
          </w:pPr>
          <w:hyperlink w:anchor="_Toc144189387" w:history="1">
            <w:r w:rsidRPr="00C55DF7">
              <w:rPr>
                <w:rStyle w:val="Hyperlink"/>
                <w:noProof/>
              </w:rPr>
              <w:t>Program Approval Overview and DESE Role</w:t>
            </w:r>
            <w:r>
              <w:rPr>
                <w:noProof/>
                <w:webHidden/>
              </w:rPr>
              <w:tab/>
            </w:r>
            <w:r>
              <w:rPr>
                <w:noProof/>
                <w:webHidden/>
              </w:rPr>
              <w:fldChar w:fldCharType="begin"/>
            </w:r>
            <w:r>
              <w:rPr>
                <w:noProof/>
                <w:webHidden/>
              </w:rPr>
              <w:instrText xml:space="preserve"> PAGEREF _Toc144189387 \h </w:instrText>
            </w:r>
            <w:r>
              <w:rPr>
                <w:noProof/>
                <w:webHidden/>
              </w:rPr>
            </w:r>
            <w:r>
              <w:rPr>
                <w:noProof/>
                <w:webHidden/>
              </w:rPr>
              <w:fldChar w:fldCharType="separate"/>
            </w:r>
            <w:r w:rsidR="008301E3">
              <w:rPr>
                <w:noProof/>
                <w:webHidden/>
              </w:rPr>
              <w:t>26</w:t>
            </w:r>
            <w:r>
              <w:rPr>
                <w:noProof/>
                <w:webHidden/>
              </w:rPr>
              <w:fldChar w:fldCharType="end"/>
            </w:r>
          </w:hyperlink>
        </w:p>
        <w:p w14:paraId="21B25A3F" w14:textId="0DA89134" w:rsidR="006F67BF" w:rsidRDefault="006F67BF" w:rsidP="00DE0B6E">
          <w:pPr>
            <w:pStyle w:val="TOC1"/>
            <w:rPr>
              <w:rFonts w:asciiTheme="minorHAnsi" w:eastAsiaTheme="minorEastAsia" w:hAnsiTheme="minorHAnsi" w:cstheme="minorBidi"/>
              <w:noProof/>
            </w:rPr>
          </w:pPr>
          <w:hyperlink w:anchor="_Toc144189391" w:history="1">
            <w:r w:rsidRPr="00C55DF7">
              <w:rPr>
                <w:rStyle w:val="Hyperlink"/>
                <w:noProof/>
              </w:rPr>
              <w:t>Review Processes</w:t>
            </w:r>
            <w:r>
              <w:rPr>
                <w:noProof/>
                <w:webHidden/>
              </w:rPr>
              <w:tab/>
            </w:r>
            <w:r>
              <w:rPr>
                <w:noProof/>
                <w:webHidden/>
              </w:rPr>
              <w:fldChar w:fldCharType="begin"/>
            </w:r>
            <w:r>
              <w:rPr>
                <w:noProof/>
                <w:webHidden/>
              </w:rPr>
              <w:instrText xml:space="preserve"> PAGEREF _Toc144189391 \h </w:instrText>
            </w:r>
            <w:r>
              <w:rPr>
                <w:noProof/>
                <w:webHidden/>
              </w:rPr>
            </w:r>
            <w:r>
              <w:rPr>
                <w:noProof/>
                <w:webHidden/>
              </w:rPr>
              <w:fldChar w:fldCharType="separate"/>
            </w:r>
            <w:r w:rsidR="008301E3">
              <w:rPr>
                <w:noProof/>
                <w:webHidden/>
              </w:rPr>
              <w:t>28</w:t>
            </w:r>
            <w:r>
              <w:rPr>
                <w:noProof/>
                <w:webHidden/>
              </w:rPr>
              <w:fldChar w:fldCharType="end"/>
            </w:r>
          </w:hyperlink>
        </w:p>
        <w:p w14:paraId="5D128E0B" w14:textId="5A53A80A" w:rsidR="006F67BF" w:rsidRDefault="006F67BF" w:rsidP="00DE0B6E">
          <w:pPr>
            <w:pStyle w:val="TOC1"/>
            <w:rPr>
              <w:rFonts w:asciiTheme="minorHAnsi" w:eastAsiaTheme="minorEastAsia" w:hAnsiTheme="minorHAnsi" w:cstheme="minorBidi"/>
              <w:noProof/>
            </w:rPr>
          </w:pPr>
          <w:hyperlink w:anchor="_Toc144189399" w:history="1">
            <w:r w:rsidRPr="00C55DF7">
              <w:rPr>
                <w:rStyle w:val="Hyperlink"/>
                <w:noProof/>
              </w:rPr>
              <w:t>Annual Reporting</w:t>
            </w:r>
            <w:r>
              <w:rPr>
                <w:noProof/>
                <w:webHidden/>
              </w:rPr>
              <w:tab/>
            </w:r>
            <w:r>
              <w:rPr>
                <w:noProof/>
                <w:webHidden/>
              </w:rPr>
              <w:fldChar w:fldCharType="begin"/>
            </w:r>
            <w:r>
              <w:rPr>
                <w:noProof/>
                <w:webHidden/>
              </w:rPr>
              <w:instrText xml:space="preserve"> PAGEREF _Toc144189399 \h </w:instrText>
            </w:r>
            <w:r>
              <w:rPr>
                <w:noProof/>
                <w:webHidden/>
              </w:rPr>
            </w:r>
            <w:r>
              <w:rPr>
                <w:noProof/>
                <w:webHidden/>
              </w:rPr>
              <w:fldChar w:fldCharType="separate"/>
            </w:r>
            <w:r w:rsidR="008301E3">
              <w:rPr>
                <w:noProof/>
                <w:webHidden/>
              </w:rPr>
              <w:t>52</w:t>
            </w:r>
            <w:r>
              <w:rPr>
                <w:noProof/>
                <w:webHidden/>
              </w:rPr>
              <w:fldChar w:fldCharType="end"/>
            </w:r>
          </w:hyperlink>
        </w:p>
        <w:p w14:paraId="2BE01FF4" w14:textId="19AF14B2" w:rsidR="006F67BF" w:rsidRDefault="006F67BF" w:rsidP="00DE0B6E">
          <w:pPr>
            <w:pStyle w:val="TOC1"/>
            <w:rPr>
              <w:rFonts w:asciiTheme="minorHAnsi" w:eastAsiaTheme="minorEastAsia" w:hAnsiTheme="minorHAnsi" w:cstheme="minorBidi"/>
              <w:noProof/>
            </w:rPr>
          </w:pPr>
          <w:hyperlink w:anchor="_Toc144189400" w:history="1">
            <w:r w:rsidRPr="00C55DF7">
              <w:rPr>
                <w:rStyle w:val="Hyperlink"/>
                <w:noProof/>
              </w:rPr>
              <w:t>Public Reporting</w:t>
            </w:r>
            <w:r>
              <w:rPr>
                <w:noProof/>
                <w:webHidden/>
              </w:rPr>
              <w:tab/>
            </w:r>
            <w:r>
              <w:rPr>
                <w:noProof/>
                <w:webHidden/>
              </w:rPr>
              <w:fldChar w:fldCharType="begin"/>
            </w:r>
            <w:r>
              <w:rPr>
                <w:noProof/>
                <w:webHidden/>
              </w:rPr>
              <w:instrText xml:space="preserve"> PAGEREF _Toc144189400 \h </w:instrText>
            </w:r>
            <w:r>
              <w:rPr>
                <w:noProof/>
                <w:webHidden/>
              </w:rPr>
            </w:r>
            <w:r>
              <w:rPr>
                <w:noProof/>
                <w:webHidden/>
              </w:rPr>
              <w:fldChar w:fldCharType="separate"/>
            </w:r>
            <w:r w:rsidR="008301E3">
              <w:rPr>
                <w:noProof/>
                <w:webHidden/>
              </w:rPr>
              <w:t>54</w:t>
            </w:r>
            <w:r>
              <w:rPr>
                <w:noProof/>
                <w:webHidden/>
              </w:rPr>
              <w:fldChar w:fldCharType="end"/>
            </w:r>
          </w:hyperlink>
        </w:p>
        <w:p w14:paraId="503692F4" w14:textId="2D5E56C3" w:rsidR="006F67BF" w:rsidRDefault="006F67BF" w:rsidP="00DE0B6E">
          <w:pPr>
            <w:pStyle w:val="TOC1"/>
            <w:rPr>
              <w:rFonts w:asciiTheme="minorHAnsi" w:eastAsiaTheme="minorEastAsia" w:hAnsiTheme="minorHAnsi" w:cstheme="minorBidi"/>
              <w:noProof/>
            </w:rPr>
          </w:pPr>
          <w:hyperlink w:anchor="_Toc144189401" w:history="1">
            <w:r w:rsidRPr="00C55DF7">
              <w:rPr>
                <w:rStyle w:val="Hyperlink"/>
                <w:noProof/>
              </w:rPr>
              <w:t>National Accreditation &amp; State Program Approval</w:t>
            </w:r>
            <w:r>
              <w:rPr>
                <w:noProof/>
                <w:webHidden/>
              </w:rPr>
              <w:tab/>
            </w:r>
            <w:r>
              <w:rPr>
                <w:noProof/>
                <w:webHidden/>
              </w:rPr>
              <w:fldChar w:fldCharType="begin"/>
            </w:r>
            <w:r>
              <w:rPr>
                <w:noProof/>
                <w:webHidden/>
              </w:rPr>
              <w:instrText xml:space="preserve"> PAGEREF _Toc144189401 \h </w:instrText>
            </w:r>
            <w:r>
              <w:rPr>
                <w:noProof/>
                <w:webHidden/>
              </w:rPr>
            </w:r>
            <w:r>
              <w:rPr>
                <w:noProof/>
                <w:webHidden/>
              </w:rPr>
              <w:fldChar w:fldCharType="separate"/>
            </w:r>
            <w:r w:rsidR="008301E3">
              <w:rPr>
                <w:noProof/>
                <w:webHidden/>
              </w:rPr>
              <w:t>56</w:t>
            </w:r>
            <w:r>
              <w:rPr>
                <w:noProof/>
                <w:webHidden/>
              </w:rPr>
              <w:fldChar w:fldCharType="end"/>
            </w:r>
          </w:hyperlink>
        </w:p>
        <w:p w14:paraId="58B08723" w14:textId="258B81D1" w:rsidR="006F67BF" w:rsidRDefault="006F67BF" w:rsidP="00DE0B6E">
          <w:pPr>
            <w:pStyle w:val="TOC1"/>
            <w:rPr>
              <w:rFonts w:asciiTheme="minorHAnsi" w:eastAsiaTheme="minorEastAsia" w:hAnsiTheme="minorHAnsi" w:cstheme="minorBidi"/>
              <w:noProof/>
            </w:rPr>
          </w:pPr>
          <w:hyperlink w:anchor="_Toc144189402" w:history="1">
            <w:r w:rsidRPr="00C55DF7">
              <w:rPr>
                <w:rStyle w:val="Hyperlink"/>
                <w:noProof/>
              </w:rPr>
              <w:t>Appendix A: Regulations Governing Program Approval</w:t>
            </w:r>
            <w:r>
              <w:rPr>
                <w:noProof/>
                <w:webHidden/>
              </w:rPr>
              <w:tab/>
            </w:r>
            <w:r>
              <w:rPr>
                <w:noProof/>
                <w:webHidden/>
              </w:rPr>
              <w:fldChar w:fldCharType="begin"/>
            </w:r>
            <w:r>
              <w:rPr>
                <w:noProof/>
                <w:webHidden/>
              </w:rPr>
              <w:instrText xml:space="preserve"> PAGEREF _Toc144189402 \h </w:instrText>
            </w:r>
            <w:r>
              <w:rPr>
                <w:noProof/>
                <w:webHidden/>
              </w:rPr>
            </w:r>
            <w:r>
              <w:rPr>
                <w:noProof/>
                <w:webHidden/>
              </w:rPr>
              <w:fldChar w:fldCharType="separate"/>
            </w:r>
            <w:r w:rsidR="008301E3">
              <w:rPr>
                <w:noProof/>
                <w:webHidden/>
              </w:rPr>
              <w:t>57</w:t>
            </w:r>
            <w:r>
              <w:rPr>
                <w:noProof/>
                <w:webHidden/>
              </w:rPr>
              <w:fldChar w:fldCharType="end"/>
            </w:r>
          </w:hyperlink>
        </w:p>
        <w:p w14:paraId="673A9C7D" w14:textId="3ED06AB9" w:rsidR="006F67BF" w:rsidRDefault="006F67BF" w:rsidP="00DE0B6E">
          <w:pPr>
            <w:pStyle w:val="TOC1"/>
            <w:rPr>
              <w:rFonts w:asciiTheme="minorHAnsi" w:eastAsiaTheme="minorEastAsia" w:hAnsiTheme="minorHAnsi" w:cstheme="minorBidi"/>
              <w:noProof/>
            </w:rPr>
          </w:pPr>
          <w:hyperlink w:anchor="_Toc144189405" w:history="1">
            <w:r w:rsidRPr="00C55DF7">
              <w:rPr>
                <w:rStyle w:val="Hyperlink"/>
                <w:noProof/>
              </w:rPr>
              <w:t>Appendix B: Program Approval Standards and Domain Crosswalk</w:t>
            </w:r>
            <w:r>
              <w:rPr>
                <w:noProof/>
                <w:webHidden/>
              </w:rPr>
              <w:tab/>
            </w:r>
            <w:r>
              <w:rPr>
                <w:noProof/>
                <w:webHidden/>
              </w:rPr>
              <w:fldChar w:fldCharType="begin"/>
            </w:r>
            <w:r>
              <w:rPr>
                <w:noProof/>
                <w:webHidden/>
              </w:rPr>
              <w:instrText xml:space="preserve"> PAGEREF _Toc144189405 \h </w:instrText>
            </w:r>
            <w:r>
              <w:rPr>
                <w:noProof/>
                <w:webHidden/>
              </w:rPr>
            </w:r>
            <w:r>
              <w:rPr>
                <w:noProof/>
                <w:webHidden/>
              </w:rPr>
              <w:fldChar w:fldCharType="separate"/>
            </w:r>
            <w:r w:rsidR="008301E3">
              <w:rPr>
                <w:noProof/>
                <w:webHidden/>
              </w:rPr>
              <w:t>61</w:t>
            </w:r>
            <w:r>
              <w:rPr>
                <w:noProof/>
                <w:webHidden/>
              </w:rPr>
              <w:fldChar w:fldCharType="end"/>
            </w:r>
          </w:hyperlink>
        </w:p>
        <w:p w14:paraId="4E925EFF" w14:textId="436F4B72" w:rsidR="006F67BF" w:rsidRDefault="006F67BF" w:rsidP="00DE0B6E">
          <w:pPr>
            <w:pStyle w:val="TOC1"/>
            <w:rPr>
              <w:rFonts w:asciiTheme="minorHAnsi" w:eastAsiaTheme="minorEastAsia" w:hAnsiTheme="minorHAnsi" w:cstheme="minorBidi"/>
              <w:noProof/>
            </w:rPr>
          </w:pPr>
          <w:hyperlink w:anchor="_Toc144189406" w:history="1">
            <w:r w:rsidRPr="00C55DF7">
              <w:rPr>
                <w:rStyle w:val="Hyperlink"/>
                <w:rFonts w:cstheme="majorBidi"/>
                <w:noProof/>
              </w:rPr>
              <w:t xml:space="preserve">Appendix C: </w:t>
            </w:r>
            <w:r w:rsidRPr="00C55DF7">
              <w:rPr>
                <w:rStyle w:val="Hyperlink"/>
                <w:noProof/>
              </w:rPr>
              <w:t>Stakeholder Engagement in the Revision Process</w:t>
            </w:r>
            <w:r>
              <w:rPr>
                <w:noProof/>
                <w:webHidden/>
              </w:rPr>
              <w:tab/>
            </w:r>
            <w:r>
              <w:rPr>
                <w:noProof/>
                <w:webHidden/>
              </w:rPr>
              <w:fldChar w:fldCharType="begin"/>
            </w:r>
            <w:r>
              <w:rPr>
                <w:noProof/>
                <w:webHidden/>
              </w:rPr>
              <w:instrText xml:space="preserve"> PAGEREF _Toc144189406 \h </w:instrText>
            </w:r>
            <w:r>
              <w:rPr>
                <w:noProof/>
                <w:webHidden/>
              </w:rPr>
            </w:r>
            <w:r>
              <w:rPr>
                <w:noProof/>
                <w:webHidden/>
              </w:rPr>
              <w:fldChar w:fldCharType="separate"/>
            </w:r>
            <w:r w:rsidR="008301E3">
              <w:rPr>
                <w:noProof/>
                <w:webHidden/>
              </w:rPr>
              <w:t>63</w:t>
            </w:r>
            <w:r>
              <w:rPr>
                <w:noProof/>
                <w:webHidden/>
              </w:rPr>
              <w:fldChar w:fldCharType="end"/>
            </w:r>
          </w:hyperlink>
        </w:p>
        <w:p w14:paraId="60533294" w14:textId="79EBF15E" w:rsidR="006F67BF" w:rsidRDefault="006F67BF" w:rsidP="00DE0B6E">
          <w:pPr>
            <w:pStyle w:val="TOC1"/>
            <w:rPr>
              <w:rFonts w:asciiTheme="minorHAnsi" w:eastAsiaTheme="minorEastAsia" w:hAnsiTheme="minorHAnsi" w:cstheme="minorBidi"/>
              <w:noProof/>
            </w:rPr>
          </w:pPr>
          <w:hyperlink w:anchor="_Toc144189407" w:history="1">
            <w:r w:rsidRPr="00C55DF7">
              <w:rPr>
                <w:rStyle w:val="Hyperlink"/>
                <w:noProof/>
              </w:rPr>
              <w:t>Appendix D: Program Approval Criteria</w:t>
            </w:r>
            <w:r>
              <w:rPr>
                <w:noProof/>
                <w:webHidden/>
              </w:rPr>
              <w:tab/>
            </w:r>
            <w:r>
              <w:rPr>
                <w:noProof/>
                <w:webHidden/>
              </w:rPr>
              <w:fldChar w:fldCharType="begin"/>
            </w:r>
            <w:r>
              <w:rPr>
                <w:noProof/>
                <w:webHidden/>
              </w:rPr>
              <w:instrText xml:space="preserve"> PAGEREF _Toc144189407 \h </w:instrText>
            </w:r>
            <w:r>
              <w:rPr>
                <w:noProof/>
                <w:webHidden/>
              </w:rPr>
            </w:r>
            <w:r>
              <w:rPr>
                <w:noProof/>
                <w:webHidden/>
              </w:rPr>
              <w:fldChar w:fldCharType="separate"/>
            </w:r>
            <w:r w:rsidR="008301E3">
              <w:rPr>
                <w:noProof/>
                <w:webHidden/>
              </w:rPr>
              <w:t>65</w:t>
            </w:r>
            <w:r>
              <w:rPr>
                <w:noProof/>
                <w:webHidden/>
              </w:rPr>
              <w:fldChar w:fldCharType="end"/>
            </w:r>
          </w:hyperlink>
        </w:p>
        <w:p w14:paraId="72C83EB7" w14:textId="30322A2C" w:rsidR="006F67BF" w:rsidRDefault="006F67BF" w:rsidP="00DE0B6E">
          <w:pPr>
            <w:pStyle w:val="TOC1"/>
            <w:rPr>
              <w:rFonts w:asciiTheme="minorHAnsi" w:eastAsiaTheme="minorEastAsia" w:hAnsiTheme="minorHAnsi" w:cstheme="minorBidi"/>
              <w:noProof/>
            </w:rPr>
          </w:pPr>
          <w:hyperlink w:anchor="_Toc144189408" w:history="1">
            <w:r w:rsidRPr="00C55DF7">
              <w:rPr>
                <w:rStyle w:val="Hyperlink"/>
                <w:noProof/>
              </w:rPr>
              <w:t>Appendix E: Performance Assessments During Practicum/Practicum Equivalent Experiences</w:t>
            </w:r>
            <w:r>
              <w:rPr>
                <w:noProof/>
                <w:webHidden/>
              </w:rPr>
              <w:tab/>
            </w:r>
            <w:r>
              <w:rPr>
                <w:noProof/>
                <w:webHidden/>
              </w:rPr>
              <w:fldChar w:fldCharType="begin"/>
            </w:r>
            <w:r>
              <w:rPr>
                <w:noProof/>
                <w:webHidden/>
              </w:rPr>
              <w:instrText xml:space="preserve"> PAGEREF _Toc144189408 \h </w:instrText>
            </w:r>
            <w:r>
              <w:rPr>
                <w:noProof/>
                <w:webHidden/>
              </w:rPr>
            </w:r>
            <w:r>
              <w:rPr>
                <w:noProof/>
                <w:webHidden/>
              </w:rPr>
              <w:fldChar w:fldCharType="separate"/>
            </w:r>
            <w:r w:rsidR="008301E3">
              <w:rPr>
                <w:noProof/>
                <w:webHidden/>
              </w:rPr>
              <w:t>73</w:t>
            </w:r>
            <w:r>
              <w:rPr>
                <w:noProof/>
                <w:webHidden/>
              </w:rPr>
              <w:fldChar w:fldCharType="end"/>
            </w:r>
          </w:hyperlink>
        </w:p>
        <w:p w14:paraId="60D3CEB4" w14:textId="08900C8A" w:rsidR="006F67BF" w:rsidRDefault="006F67BF" w:rsidP="00DE0B6E">
          <w:pPr>
            <w:pStyle w:val="TOC1"/>
            <w:rPr>
              <w:rFonts w:asciiTheme="minorHAnsi" w:eastAsiaTheme="minorEastAsia" w:hAnsiTheme="minorHAnsi" w:cstheme="minorBidi"/>
              <w:noProof/>
            </w:rPr>
          </w:pPr>
          <w:hyperlink w:anchor="_Toc144189412" w:history="1">
            <w:r w:rsidRPr="00C55DF7">
              <w:rPr>
                <w:rStyle w:val="Hyperlink"/>
                <w:noProof/>
              </w:rPr>
              <w:t>Appendix F: Evidence-Based Practices: Early Literacy</w:t>
            </w:r>
            <w:r>
              <w:rPr>
                <w:noProof/>
                <w:webHidden/>
              </w:rPr>
              <w:tab/>
            </w:r>
            <w:r>
              <w:rPr>
                <w:noProof/>
                <w:webHidden/>
              </w:rPr>
              <w:fldChar w:fldCharType="begin"/>
            </w:r>
            <w:r>
              <w:rPr>
                <w:noProof/>
                <w:webHidden/>
              </w:rPr>
              <w:instrText xml:space="preserve"> PAGEREF _Toc144189412 \h </w:instrText>
            </w:r>
            <w:r>
              <w:rPr>
                <w:noProof/>
                <w:webHidden/>
              </w:rPr>
            </w:r>
            <w:r>
              <w:rPr>
                <w:noProof/>
                <w:webHidden/>
              </w:rPr>
              <w:fldChar w:fldCharType="separate"/>
            </w:r>
            <w:r w:rsidR="008301E3">
              <w:rPr>
                <w:noProof/>
                <w:webHidden/>
              </w:rPr>
              <w:t>75</w:t>
            </w:r>
            <w:r>
              <w:rPr>
                <w:noProof/>
                <w:webHidden/>
              </w:rPr>
              <w:fldChar w:fldCharType="end"/>
            </w:r>
          </w:hyperlink>
        </w:p>
        <w:p w14:paraId="38ADC255" w14:textId="6E5B3577" w:rsidR="006F67BF" w:rsidRDefault="006F67BF" w:rsidP="00DE0B6E">
          <w:pPr>
            <w:pStyle w:val="TOC1"/>
            <w:rPr>
              <w:rFonts w:asciiTheme="minorHAnsi" w:eastAsiaTheme="minorEastAsia" w:hAnsiTheme="minorHAnsi" w:cstheme="minorBidi"/>
              <w:noProof/>
            </w:rPr>
          </w:pPr>
          <w:hyperlink w:anchor="_Toc144189413" w:history="1">
            <w:r w:rsidRPr="00C55DF7">
              <w:rPr>
                <w:rStyle w:val="Hyperlink"/>
                <w:noProof/>
              </w:rPr>
              <w:t>Appendix G: Evidence-Based Practices: Curriculum Literacy</w:t>
            </w:r>
            <w:r>
              <w:rPr>
                <w:noProof/>
                <w:webHidden/>
              </w:rPr>
              <w:tab/>
            </w:r>
            <w:r>
              <w:rPr>
                <w:noProof/>
                <w:webHidden/>
              </w:rPr>
              <w:fldChar w:fldCharType="begin"/>
            </w:r>
            <w:r>
              <w:rPr>
                <w:noProof/>
                <w:webHidden/>
              </w:rPr>
              <w:instrText xml:space="preserve"> PAGEREF _Toc144189413 \h </w:instrText>
            </w:r>
            <w:r>
              <w:rPr>
                <w:noProof/>
                <w:webHidden/>
              </w:rPr>
            </w:r>
            <w:r>
              <w:rPr>
                <w:noProof/>
                <w:webHidden/>
              </w:rPr>
              <w:fldChar w:fldCharType="separate"/>
            </w:r>
            <w:r w:rsidR="008301E3">
              <w:rPr>
                <w:noProof/>
                <w:webHidden/>
              </w:rPr>
              <w:t>77</w:t>
            </w:r>
            <w:r>
              <w:rPr>
                <w:noProof/>
                <w:webHidden/>
              </w:rPr>
              <w:fldChar w:fldCharType="end"/>
            </w:r>
          </w:hyperlink>
        </w:p>
        <w:p w14:paraId="7D0502C7" w14:textId="0DE086C4" w:rsidR="006F67BF" w:rsidRDefault="006F67BF" w:rsidP="00DE0B6E">
          <w:pPr>
            <w:pStyle w:val="TOC1"/>
            <w:rPr>
              <w:rFonts w:asciiTheme="minorHAnsi" w:eastAsiaTheme="minorEastAsia" w:hAnsiTheme="minorHAnsi" w:cstheme="minorBidi"/>
              <w:noProof/>
            </w:rPr>
          </w:pPr>
          <w:hyperlink w:anchor="_Toc144189414" w:history="1">
            <w:r w:rsidRPr="00C55DF7">
              <w:rPr>
                <w:rStyle w:val="Hyperlink"/>
                <w:rFonts w:cstheme="majorHAnsi"/>
                <w:noProof/>
              </w:rPr>
              <w:t xml:space="preserve">Appendix H: </w:t>
            </w:r>
            <w:r w:rsidRPr="00C55DF7">
              <w:rPr>
                <w:rStyle w:val="Hyperlink"/>
                <w:noProof/>
              </w:rPr>
              <w:t>Demonstrating Progress Towards Addressing Conditions</w:t>
            </w:r>
            <w:r>
              <w:rPr>
                <w:noProof/>
                <w:webHidden/>
              </w:rPr>
              <w:tab/>
            </w:r>
            <w:r>
              <w:rPr>
                <w:noProof/>
                <w:webHidden/>
              </w:rPr>
              <w:fldChar w:fldCharType="begin"/>
            </w:r>
            <w:r>
              <w:rPr>
                <w:noProof/>
                <w:webHidden/>
              </w:rPr>
              <w:instrText xml:space="preserve"> PAGEREF _Toc144189414 \h </w:instrText>
            </w:r>
            <w:r>
              <w:rPr>
                <w:noProof/>
                <w:webHidden/>
              </w:rPr>
            </w:r>
            <w:r>
              <w:rPr>
                <w:noProof/>
                <w:webHidden/>
              </w:rPr>
              <w:fldChar w:fldCharType="separate"/>
            </w:r>
            <w:r w:rsidR="008301E3">
              <w:rPr>
                <w:noProof/>
                <w:webHidden/>
              </w:rPr>
              <w:t>81</w:t>
            </w:r>
            <w:r>
              <w:rPr>
                <w:noProof/>
                <w:webHidden/>
              </w:rPr>
              <w:fldChar w:fldCharType="end"/>
            </w:r>
          </w:hyperlink>
        </w:p>
        <w:p w14:paraId="3E8C097B" w14:textId="5C60AD37" w:rsidR="006F67BF" w:rsidRDefault="006F67BF" w:rsidP="00DE0B6E">
          <w:pPr>
            <w:pStyle w:val="TOC1"/>
            <w:rPr>
              <w:rFonts w:asciiTheme="minorHAnsi" w:eastAsiaTheme="minorEastAsia" w:hAnsiTheme="minorHAnsi" w:cstheme="minorBidi"/>
              <w:noProof/>
            </w:rPr>
          </w:pPr>
          <w:hyperlink w:anchor="_Toc144189417" w:history="1">
            <w:r w:rsidRPr="00C55DF7">
              <w:rPr>
                <w:rStyle w:val="Hyperlink"/>
                <w:noProof/>
              </w:rPr>
              <w:t>Appendix I:  Massachusetts-based Off-Campus/Satellite Programs, Hybrid (online and face-to-face) and Online Delivery Models</w:t>
            </w:r>
            <w:r>
              <w:rPr>
                <w:noProof/>
                <w:webHidden/>
              </w:rPr>
              <w:tab/>
            </w:r>
            <w:r>
              <w:rPr>
                <w:noProof/>
                <w:webHidden/>
              </w:rPr>
              <w:fldChar w:fldCharType="begin"/>
            </w:r>
            <w:r>
              <w:rPr>
                <w:noProof/>
                <w:webHidden/>
              </w:rPr>
              <w:instrText xml:space="preserve"> PAGEREF _Toc144189417 \h </w:instrText>
            </w:r>
            <w:r>
              <w:rPr>
                <w:noProof/>
                <w:webHidden/>
              </w:rPr>
            </w:r>
            <w:r>
              <w:rPr>
                <w:noProof/>
                <w:webHidden/>
              </w:rPr>
              <w:fldChar w:fldCharType="separate"/>
            </w:r>
            <w:r w:rsidR="008301E3">
              <w:rPr>
                <w:noProof/>
                <w:webHidden/>
              </w:rPr>
              <w:t>82</w:t>
            </w:r>
            <w:r>
              <w:rPr>
                <w:noProof/>
                <w:webHidden/>
              </w:rPr>
              <w:fldChar w:fldCharType="end"/>
            </w:r>
          </w:hyperlink>
        </w:p>
        <w:p w14:paraId="1D548249" w14:textId="0FC923FB" w:rsidR="006F67BF" w:rsidRDefault="006F67BF" w:rsidP="00DE0B6E">
          <w:pPr>
            <w:pStyle w:val="TOC1"/>
            <w:rPr>
              <w:rFonts w:asciiTheme="minorHAnsi" w:eastAsiaTheme="minorEastAsia" w:hAnsiTheme="minorHAnsi" w:cstheme="minorBidi"/>
              <w:noProof/>
            </w:rPr>
          </w:pPr>
          <w:hyperlink w:anchor="_Toc144189418" w:history="1">
            <w:r w:rsidRPr="00C55DF7">
              <w:rPr>
                <w:rStyle w:val="Hyperlink"/>
                <w:noProof/>
              </w:rPr>
              <w:t>Appendix J: Implementation of Waivers in Approved Programs</w:t>
            </w:r>
            <w:r>
              <w:rPr>
                <w:noProof/>
                <w:webHidden/>
              </w:rPr>
              <w:tab/>
            </w:r>
            <w:r>
              <w:rPr>
                <w:noProof/>
                <w:webHidden/>
              </w:rPr>
              <w:fldChar w:fldCharType="begin"/>
            </w:r>
            <w:r>
              <w:rPr>
                <w:noProof/>
                <w:webHidden/>
              </w:rPr>
              <w:instrText xml:space="preserve"> PAGEREF _Toc144189418 \h </w:instrText>
            </w:r>
            <w:r>
              <w:rPr>
                <w:noProof/>
                <w:webHidden/>
              </w:rPr>
            </w:r>
            <w:r>
              <w:rPr>
                <w:noProof/>
                <w:webHidden/>
              </w:rPr>
              <w:fldChar w:fldCharType="separate"/>
            </w:r>
            <w:r w:rsidR="008301E3">
              <w:rPr>
                <w:noProof/>
                <w:webHidden/>
              </w:rPr>
              <w:t>83</w:t>
            </w:r>
            <w:r>
              <w:rPr>
                <w:noProof/>
                <w:webHidden/>
              </w:rPr>
              <w:fldChar w:fldCharType="end"/>
            </w:r>
          </w:hyperlink>
        </w:p>
        <w:p w14:paraId="4E16F2C0" w14:textId="737E422B" w:rsidR="006F67BF" w:rsidRDefault="006F67BF" w:rsidP="00DE0B6E">
          <w:pPr>
            <w:pStyle w:val="TOC1"/>
            <w:rPr>
              <w:rFonts w:asciiTheme="minorHAnsi" w:eastAsiaTheme="minorEastAsia" w:hAnsiTheme="minorHAnsi" w:cstheme="minorBidi"/>
              <w:noProof/>
            </w:rPr>
          </w:pPr>
          <w:hyperlink w:anchor="_Toc144189419" w:history="1">
            <w:r w:rsidRPr="00C55DF7">
              <w:rPr>
                <w:rStyle w:val="Hyperlink"/>
                <w:noProof/>
              </w:rPr>
              <w:t>Appendix K: List of Supporting Guidelines</w:t>
            </w:r>
            <w:r>
              <w:rPr>
                <w:noProof/>
                <w:webHidden/>
              </w:rPr>
              <w:tab/>
            </w:r>
            <w:r>
              <w:rPr>
                <w:noProof/>
                <w:webHidden/>
              </w:rPr>
              <w:fldChar w:fldCharType="begin"/>
            </w:r>
            <w:r>
              <w:rPr>
                <w:noProof/>
                <w:webHidden/>
              </w:rPr>
              <w:instrText xml:space="preserve"> PAGEREF _Toc144189419 \h </w:instrText>
            </w:r>
            <w:r>
              <w:rPr>
                <w:noProof/>
                <w:webHidden/>
              </w:rPr>
            </w:r>
            <w:r>
              <w:rPr>
                <w:noProof/>
                <w:webHidden/>
              </w:rPr>
              <w:fldChar w:fldCharType="separate"/>
            </w:r>
            <w:r w:rsidR="008301E3">
              <w:rPr>
                <w:noProof/>
                <w:webHidden/>
              </w:rPr>
              <w:t>84</w:t>
            </w:r>
            <w:r>
              <w:rPr>
                <w:noProof/>
                <w:webHidden/>
              </w:rPr>
              <w:fldChar w:fldCharType="end"/>
            </w:r>
          </w:hyperlink>
        </w:p>
        <w:p w14:paraId="616B8D7C" w14:textId="77068D96" w:rsidR="006F67BF" w:rsidRDefault="006F67BF" w:rsidP="00DE0B6E">
          <w:pPr>
            <w:pStyle w:val="TOC1"/>
            <w:rPr>
              <w:rFonts w:asciiTheme="minorHAnsi" w:eastAsiaTheme="minorEastAsia" w:hAnsiTheme="minorHAnsi" w:cstheme="minorBidi"/>
              <w:noProof/>
            </w:rPr>
          </w:pPr>
          <w:hyperlink w:anchor="_Toc144189420" w:history="1">
            <w:r w:rsidRPr="00C55DF7">
              <w:rPr>
                <w:rStyle w:val="Hyperlink"/>
                <w:noProof/>
              </w:rPr>
              <w:t>Appendix L: Glossary of Terms</w:t>
            </w:r>
            <w:r>
              <w:rPr>
                <w:noProof/>
                <w:webHidden/>
              </w:rPr>
              <w:tab/>
            </w:r>
            <w:r>
              <w:rPr>
                <w:noProof/>
                <w:webHidden/>
              </w:rPr>
              <w:fldChar w:fldCharType="begin"/>
            </w:r>
            <w:r>
              <w:rPr>
                <w:noProof/>
                <w:webHidden/>
              </w:rPr>
              <w:instrText xml:space="preserve"> PAGEREF _Toc144189420 \h </w:instrText>
            </w:r>
            <w:r>
              <w:rPr>
                <w:noProof/>
                <w:webHidden/>
              </w:rPr>
            </w:r>
            <w:r>
              <w:rPr>
                <w:noProof/>
                <w:webHidden/>
              </w:rPr>
              <w:fldChar w:fldCharType="separate"/>
            </w:r>
            <w:r w:rsidR="008301E3">
              <w:rPr>
                <w:noProof/>
                <w:webHidden/>
              </w:rPr>
              <w:t>85</w:t>
            </w:r>
            <w:r>
              <w:rPr>
                <w:noProof/>
                <w:webHidden/>
              </w:rPr>
              <w:fldChar w:fldCharType="end"/>
            </w:r>
          </w:hyperlink>
        </w:p>
        <w:p w14:paraId="761FB0CD" w14:textId="3678FB74" w:rsidR="006F67BF" w:rsidRDefault="006F67BF" w:rsidP="00DE0B6E">
          <w:pPr>
            <w:pStyle w:val="TOC1"/>
            <w:rPr>
              <w:rFonts w:asciiTheme="minorHAnsi" w:eastAsiaTheme="minorEastAsia" w:hAnsiTheme="minorHAnsi" w:cstheme="minorBidi"/>
              <w:noProof/>
            </w:rPr>
          </w:pPr>
          <w:hyperlink w:anchor="_Toc144189421" w:history="1">
            <w:r w:rsidRPr="00C55DF7">
              <w:rPr>
                <w:rStyle w:val="Hyperlink"/>
                <w:noProof/>
              </w:rPr>
              <w:t>Appendix M: Works Cited</w:t>
            </w:r>
            <w:r>
              <w:rPr>
                <w:noProof/>
                <w:webHidden/>
              </w:rPr>
              <w:tab/>
            </w:r>
            <w:r>
              <w:rPr>
                <w:noProof/>
                <w:webHidden/>
              </w:rPr>
              <w:fldChar w:fldCharType="begin"/>
            </w:r>
            <w:r>
              <w:rPr>
                <w:noProof/>
                <w:webHidden/>
              </w:rPr>
              <w:instrText xml:space="preserve"> PAGEREF _Toc144189421 \h </w:instrText>
            </w:r>
            <w:r>
              <w:rPr>
                <w:noProof/>
                <w:webHidden/>
              </w:rPr>
            </w:r>
            <w:r>
              <w:rPr>
                <w:noProof/>
                <w:webHidden/>
              </w:rPr>
              <w:fldChar w:fldCharType="separate"/>
            </w:r>
            <w:r w:rsidR="008301E3">
              <w:rPr>
                <w:noProof/>
                <w:webHidden/>
              </w:rPr>
              <w:t>91</w:t>
            </w:r>
            <w:r>
              <w:rPr>
                <w:noProof/>
                <w:webHidden/>
              </w:rPr>
              <w:fldChar w:fldCharType="end"/>
            </w:r>
          </w:hyperlink>
        </w:p>
        <w:p w14:paraId="3892350B" w14:textId="42F62577" w:rsidR="003129F6" w:rsidRDefault="14A5182F" w:rsidP="00DE0B6E">
          <w:pPr>
            <w:pStyle w:val="TOC1"/>
          </w:pPr>
          <w:r>
            <w:fldChar w:fldCharType="end"/>
          </w:r>
        </w:p>
      </w:sdtContent>
    </w:sdt>
    <w:bookmarkStart w:id="1" w:name="_Context_and_Purpose" w:displacedByCustomXml="prev"/>
    <w:bookmarkEnd w:id="1" w:displacedByCustomXml="prev"/>
    <w:p w14:paraId="3924282A" w14:textId="3A93373C" w:rsidR="260770C1" w:rsidRDefault="32EFD7D9" w:rsidP="006B0042">
      <w:pPr>
        <w:pStyle w:val="Heading1"/>
        <w:rPr>
          <w:highlight w:val="white"/>
        </w:rPr>
      </w:pPr>
      <w:bookmarkStart w:id="2" w:name="_Toc144189360"/>
      <w:r w:rsidRPr="006B0042">
        <w:rPr>
          <w:highlight w:val="white"/>
        </w:rPr>
        <w:lastRenderedPageBreak/>
        <w:t>Introduction</w:t>
      </w:r>
      <w:bookmarkEnd w:id="2"/>
    </w:p>
    <w:p w14:paraId="25FFA3D9" w14:textId="183E7606" w:rsidR="75CA4FED" w:rsidRDefault="75CA4FED" w:rsidP="00621113">
      <w:pPr>
        <w:spacing w:after="240"/>
        <w:rPr>
          <w:rFonts w:ascii="Calibri" w:eastAsia="Calibri" w:hAnsi="Calibri" w:cs="Calibri"/>
        </w:rPr>
      </w:pPr>
      <w:r w:rsidRPr="2575B9EC">
        <w:rPr>
          <w:rFonts w:ascii="Calibri" w:eastAsia="Calibri" w:hAnsi="Calibri" w:cs="Calibri"/>
        </w:rPr>
        <w:t xml:space="preserve">Dear Educators, </w:t>
      </w:r>
    </w:p>
    <w:p w14:paraId="7A2C4C1F" w14:textId="79E5D5C6" w:rsidR="3D044AA0" w:rsidRDefault="00770D1B" w:rsidP="00621113">
      <w:pPr>
        <w:spacing w:after="240"/>
      </w:pPr>
      <w:r>
        <w:rPr>
          <w:rFonts w:ascii="Calibri" w:eastAsia="Calibri" w:hAnsi="Calibri" w:cs="Calibri"/>
        </w:rPr>
        <w:t>The Department of Elementary and Secondary Education (</w:t>
      </w:r>
      <w:r w:rsidR="3D044AA0" w:rsidRPr="2575B9EC">
        <w:rPr>
          <w:rFonts w:ascii="Calibri" w:eastAsia="Calibri" w:hAnsi="Calibri" w:cs="Calibri"/>
        </w:rPr>
        <w:t>DESE</w:t>
      </w:r>
      <w:r>
        <w:rPr>
          <w:rFonts w:ascii="Calibri" w:eastAsia="Calibri" w:hAnsi="Calibri" w:cs="Calibri"/>
        </w:rPr>
        <w:t>)</w:t>
      </w:r>
      <w:r w:rsidR="00050675">
        <w:rPr>
          <w:rFonts w:ascii="Calibri" w:eastAsia="Calibri" w:hAnsi="Calibri" w:cs="Calibri"/>
        </w:rPr>
        <w:t xml:space="preserve">, </w:t>
      </w:r>
      <w:r w:rsidR="00FD4681">
        <w:rPr>
          <w:rFonts w:ascii="Calibri" w:eastAsia="Calibri" w:hAnsi="Calibri" w:cs="Calibri"/>
        </w:rPr>
        <w:t>sponsoring organization</w:t>
      </w:r>
      <w:r w:rsidR="75CA4FED" w:rsidRPr="2575B9EC">
        <w:rPr>
          <w:rFonts w:ascii="Calibri" w:eastAsia="Calibri" w:hAnsi="Calibri" w:cs="Calibri"/>
        </w:rPr>
        <w:t>s</w:t>
      </w:r>
      <w:r w:rsidR="00050675">
        <w:rPr>
          <w:rFonts w:ascii="Calibri" w:eastAsia="Calibri" w:hAnsi="Calibri" w:cs="Calibri"/>
        </w:rPr>
        <w:t xml:space="preserve">, and </w:t>
      </w:r>
      <w:r w:rsidR="00050675" w:rsidRPr="2575B9EC">
        <w:rPr>
          <w:rFonts w:ascii="Calibri" w:eastAsia="Calibri" w:hAnsi="Calibri" w:cs="Calibri"/>
        </w:rPr>
        <w:t>PK-12 schools and districts</w:t>
      </w:r>
      <w:r w:rsidR="75CA4FED" w:rsidRPr="2575B9EC">
        <w:rPr>
          <w:rFonts w:ascii="Calibri" w:eastAsia="Calibri" w:hAnsi="Calibri" w:cs="Calibri"/>
        </w:rPr>
        <w:t xml:space="preserve"> </w:t>
      </w:r>
      <w:r w:rsidR="043E4553" w:rsidRPr="2575B9EC">
        <w:rPr>
          <w:rFonts w:ascii="Calibri" w:eastAsia="Calibri" w:hAnsi="Calibri" w:cs="Calibri"/>
        </w:rPr>
        <w:t xml:space="preserve">each </w:t>
      </w:r>
      <w:r w:rsidR="7551FE44" w:rsidRPr="2575B9EC">
        <w:rPr>
          <w:rFonts w:ascii="Calibri" w:eastAsia="Calibri" w:hAnsi="Calibri" w:cs="Calibri"/>
        </w:rPr>
        <w:t xml:space="preserve">strive </w:t>
      </w:r>
      <w:r w:rsidR="75CA4FED" w:rsidRPr="2575B9EC">
        <w:rPr>
          <w:rFonts w:ascii="Calibri" w:eastAsia="Calibri" w:hAnsi="Calibri" w:cs="Calibri"/>
        </w:rPr>
        <w:t>to ensure that all students</w:t>
      </w:r>
      <w:r w:rsidR="732034AA" w:rsidRPr="2575B9EC">
        <w:rPr>
          <w:rFonts w:ascii="Calibri" w:eastAsia="Calibri" w:hAnsi="Calibri" w:cs="Calibri"/>
        </w:rPr>
        <w:t xml:space="preserve"> in Massachusetts</w:t>
      </w:r>
      <w:r w:rsidR="75CA4FED" w:rsidRPr="2575B9EC">
        <w:rPr>
          <w:rFonts w:ascii="Calibri" w:eastAsia="Calibri" w:hAnsi="Calibri" w:cs="Calibri"/>
        </w:rPr>
        <w:t xml:space="preserve"> have access to excellent educators. While </w:t>
      </w:r>
      <w:r w:rsidR="00603F35">
        <w:rPr>
          <w:rFonts w:ascii="Calibri" w:eastAsia="Calibri" w:hAnsi="Calibri" w:cs="Calibri"/>
        </w:rPr>
        <w:t xml:space="preserve">this focus </w:t>
      </w:r>
      <w:r w:rsidR="75CA4FED" w:rsidRPr="2575B9EC">
        <w:rPr>
          <w:rFonts w:ascii="Calibri" w:eastAsia="Calibri" w:hAnsi="Calibri" w:cs="Calibri"/>
        </w:rPr>
        <w:t xml:space="preserve">has contributed to continued achievement for students overall, disparities in </w:t>
      </w:r>
      <w:r w:rsidR="21142C4B" w:rsidRPr="2575B9EC">
        <w:rPr>
          <w:rFonts w:ascii="Calibri" w:eastAsia="Calibri" w:hAnsi="Calibri" w:cs="Calibri"/>
        </w:rPr>
        <w:t xml:space="preserve">PK-12 student </w:t>
      </w:r>
      <w:r w:rsidR="75CA4FED" w:rsidRPr="2575B9EC">
        <w:rPr>
          <w:rFonts w:ascii="Calibri" w:eastAsia="Calibri" w:hAnsi="Calibri" w:cs="Calibri"/>
        </w:rPr>
        <w:t xml:space="preserve">experiences and outcomes persist, </w:t>
      </w:r>
      <w:bookmarkStart w:id="3" w:name="_Int_72MSTdTM"/>
      <w:r w:rsidR="75CA4FED" w:rsidRPr="2575B9EC">
        <w:rPr>
          <w:rFonts w:ascii="Calibri" w:eastAsia="Calibri" w:hAnsi="Calibri" w:cs="Calibri"/>
        </w:rPr>
        <w:t>in particular for</w:t>
      </w:r>
      <w:bookmarkEnd w:id="3"/>
      <w:r w:rsidR="75CA4FED" w:rsidRPr="2575B9EC">
        <w:rPr>
          <w:rFonts w:ascii="Calibri" w:eastAsia="Calibri" w:hAnsi="Calibri" w:cs="Calibri"/>
        </w:rPr>
        <w:t xml:space="preserve"> Black, </w:t>
      </w:r>
      <w:r w:rsidR="0078512D">
        <w:rPr>
          <w:rFonts w:ascii="Calibri" w:eastAsia="Calibri" w:hAnsi="Calibri" w:cs="Calibri"/>
        </w:rPr>
        <w:t xml:space="preserve">Hispanic </w:t>
      </w:r>
      <w:r w:rsidR="00904F0B">
        <w:rPr>
          <w:rFonts w:ascii="Calibri" w:eastAsia="Calibri" w:hAnsi="Calibri" w:cs="Calibri"/>
        </w:rPr>
        <w:t>and</w:t>
      </w:r>
      <w:r w:rsidR="0078512D">
        <w:rPr>
          <w:rFonts w:ascii="Calibri" w:eastAsia="Calibri" w:hAnsi="Calibri" w:cs="Calibri"/>
        </w:rPr>
        <w:t xml:space="preserve"> Latino</w:t>
      </w:r>
      <w:r w:rsidR="75CA4FED" w:rsidRPr="2575B9EC">
        <w:rPr>
          <w:rFonts w:ascii="Calibri" w:eastAsia="Calibri" w:hAnsi="Calibri" w:cs="Calibri"/>
        </w:rPr>
        <w:t xml:space="preserve">, Asian, Indigenous, and Multiracial </w:t>
      </w:r>
      <w:r w:rsidR="346BB0C1" w:rsidRPr="2575B9EC">
        <w:rPr>
          <w:rFonts w:ascii="Calibri" w:eastAsia="Calibri" w:hAnsi="Calibri" w:cs="Calibri"/>
        </w:rPr>
        <w:t>learner</w:t>
      </w:r>
      <w:r w:rsidR="75CA4FED" w:rsidRPr="2575B9EC">
        <w:rPr>
          <w:rFonts w:ascii="Calibri" w:eastAsia="Calibri" w:hAnsi="Calibri" w:cs="Calibri"/>
        </w:rPr>
        <w:t xml:space="preserve">s.   </w:t>
      </w:r>
    </w:p>
    <w:p w14:paraId="373E16E1" w14:textId="622B4516" w:rsidR="75CA4FED" w:rsidRDefault="00384F06" w:rsidP="00621113">
      <w:pPr>
        <w:spacing w:after="240"/>
        <w:rPr>
          <w:rFonts w:ascii="Calibri" w:eastAsia="Calibri" w:hAnsi="Calibri" w:cs="Calibri"/>
        </w:rPr>
      </w:pPr>
      <w:r>
        <w:rPr>
          <w:rFonts w:ascii="Calibri" w:eastAsia="Calibri" w:hAnsi="Calibri" w:cs="Calibri"/>
        </w:rPr>
        <w:t>Effective educators in Massachusetts are those who demonstrate culturally and linguistically sustaining classroom and school practices that support students to thrive by creating affirming environments where students have a sense of belonging, engage in deeper learning, and are held to high expectations with targeted support (</w:t>
      </w:r>
      <w:hyperlink r:id="rId12" w:history="1">
        <w:r w:rsidRPr="00125C6B">
          <w:rPr>
            <w:rStyle w:val="Hyperlink"/>
            <w:rFonts w:ascii="Calibri" w:eastAsia="Calibri" w:hAnsi="Calibri" w:cs="Calibri"/>
          </w:rPr>
          <w:t>DESE Educational Vision, 2023</w:t>
        </w:r>
      </w:hyperlink>
      <w:r>
        <w:rPr>
          <w:rFonts w:ascii="Calibri" w:eastAsia="Calibri" w:hAnsi="Calibri" w:cs="Calibri"/>
        </w:rPr>
        <w:t>). T</w:t>
      </w:r>
      <w:r w:rsidRPr="2575B9EC">
        <w:rPr>
          <w:rFonts w:ascii="Calibri" w:eastAsia="Calibri" w:hAnsi="Calibri" w:cs="Calibri"/>
        </w:rPr>
        <w:t xml:space="preserve">he </w:t>
      </w:r>
      <w:r w:rsidRPr="2575B9EC">
        <w:rPr>
          <w:rFonts w:ascii="Calibri" w:eastAsia="Calibri" w:hAnsi="Calibri" w:cs="Calibri"/>
          <w:i/>
          <w:iCs/>
        </w:rPr>
        <w:t xml:space="preserve">Guidelines for </w:t>
      </w:r>
      <w:r>
        <w:rPr>
          <w:rFonts w:ascii="Calibri" w:eastAsia="Calibri" w:hAnsi="Calibri" w:cs="Calibri"/>
          <w:i/>
          <w:iCs/>
        </w:rPr>
        <w:t xml:space="preserve">Educator </w:t>
      </w:r>
      <w:r w:rsidRPr="2575B9EC">
        <w:rPr>
          <w:rFonts w:ascii="Calibri" w:eastAsia="Calibri" w:hAnsi="Calibri" w:cs="Calibri"/>
          <w:i/>
          <w:iCs/>
        </w:rPr>
        <w:t xml:space="preserve">Preparation Program Approval </w:t>
      </w:r>
      <w:r>
        <w:rPr>
          <w:rFonts w:ascii="Calibri" w:eastAsia="Calibri" w:hAnsi="Calibri" w:cs="Calibri"/>
        </w:rPr>
        <w:t>articulate the expectation that all aspiring educators be prepared in</w:t>
      </w:r>
      <w:r w:rsidR="005275DD">
        <w:rPr>
          <w:rFonts w:ascii="Calibri" w:eastAsia="Calibri" w:hAnsi="Calibri" w:cs="Calibri"/>
        </w:rPr>
        <w:t xml:space="preserve"> </w:t>
      </w:r>
      <w:r w:rsidR="00DE7ECB">
        <w:rPr>
          <w:rFonts w:ascii="Calibri" w:eastAsia="Calibri" w:hAnsi="Calibri" w:cs="Calibri"/>
        </w:rPr>
        <w:t xml:space="preserve">these </w:t>
      </w:r>
      <w:r w:rsidR="00DE1EDD">
        <w:rPr>
          <w:rFonts w:ascii="Calibri" w:eastAsia="Calibri" w:hAnsi="Calibri" w:cs="Calibri"/>
        </w:rPr>
        <w:t xml:space="preserve">evidence-based </w:t>
      </w:r>
      <w:r w:rsidR="00665A22">
        <w:rPr>
          <w:rFonts w:ascii="Calibri" w:eastAsia="Calibri" w:hAnsi="Calibri" w:cs="Calibri"/>
        </w:rPr>
        <w:t>practices that well serve all students</w:t>
      </w:r>
      <w:r w:rsidR="00665A22" w:rsidRPr="002A139C">
        <w:rPr>
          <w:rFonts w:ascii="Calibri" w:eastAsia="Calibri" w:hAnsi="Calibri" w:cs="Calibri"/>
        </w:rPr>
        <w:t xml:space="preserve"> in Massachusetts, particularly </w:t>
      </w:r>
      <w:r w:rsidR="00665A22">
        <w:rPr>
          <w:rFonts w:ascii="Calibri" w:eastAsia="Calibri" w:hAnsi="Calibri" w:cs="Calibri"/>
        </w:rPr>
        <w:t>those</w:t>
      </w:r>
      <w:r w:rsidR="00665A22" w:rsidRPr="002A139C">
        <w:rPr>
          <w:rFonts w:ascii="Calibri" w:eastAsia="Calibri" w:hAnsi="Calibri" w:cs="Calibri"/>
        </w:rPr>
        <w:t xml:space="preserve"> from </w:t>
      </w:r>
      <w:r w:rsidR="006073C3">
        <w:rPr>
          <w:rFonts w:ascii="Calibri" w:eastAsia="Calibri" w:hAnsi="Calibri" w:cs="Calibri"/>
        </w:rPr>
        <w:t>systemically</w:t>
      </w:r>
      <w:r w:rsidR="006073C3" w:rsidRPr="002A139C">
        <w:rPr>
          <w:rFonts w:ascii="Calibri" w:eastAsia="Calibri" w:hAnsi="Calibri" w:cs="Calibri"/>
        </w:rPr>
        <w:t xml:space="preserve"> </w:t>
      </w:r>
      <w:r w:rsidR="00665A22" w:rsidRPr="002A139C">
        <w:rPr>
          <w:rFonts w:ascii="Calibri" w:eastAsia="Calibri" w:hAnsi="Calibri" w:cs="Calibri"/>
        </w:rPr>
        <w:t xml:space="preserve">underserved groups and communities, </w:t>
      </w:r>
      <w:r w:rsidR="00665A22">
        <w:rPr>
          <w:rFonts w:ascii="Calibri" w:eastAsia="Calibri" w:hAnsi="Calibri" w:cs="Calibri"/>
        </w:rPr>
        <w:t xml:space="preserve">such that they </w:t>
      </w:r>
      <w:r w:rsidR="00665A22" w:rsidRPr="002A139C">
        <w:rPr>
          <w:rFonts w:ascii="Calibri" w:eastAsia="Calibri" w:hAnsi="Calibri" w:cs="Calibri"/>
        </w:rPr>
        <w:t>will have equitable opportunities to excel in all content areas across all grades</w:t>
      </w:r>
      <w:r w:rsidR="00181D41">
        <w:rPr>
          <w:rFonts w:ascii="Calibri" w:eastAsia="Calibri" w:hAnsi="Calibri" w:cs="Calibri"/>
        </w:rPr>
        <w:t xml:space="preserve">. </w:t>
      </w:r>
    </w:p>
    <w:p w14:paraId="2F7DE2BD" w14:textId="27799540" w:rsidR="3130EC18" w:rsidRDefault="0075496C" w:rsidP="00621113">
      <w:pPr>
        <w:spacing w:after="240"/>
        <w:rPr>
          <w:rFonts w:ascii="Calibri" w:eastAsia="Calibri" w:hAnsi="Calibri" w:cs="Calibri"/>
        </w:rPr>
      </w:pPr>
      <w:r>
        <w:rPr>
          <w:rFonts w:ascii="Calibri" w:eastAsia="Calibri" w:hAnsi="Calibri" w:cs="Calibri"/>
        </w:rPr>
        <w:t>These Guidelines were shaped and</w:t>
      </w:r>
      <w:r w:rsidR="05D30789" w:rsidRPr="2575B9EC">
        <w:rPr>
          <w:rFonts w:ascii="Calibri" w:eastAsia="Calibri" w:hAnsi="Calibri" w:cs="Calibri"/>
        </w:rPr>
        <w:t xml:space="preserve"> informed by contributions from </w:t>
      </w:r>
      <w:r w:rsidR="00024561">
        <w:rPr>
          <w:rFonts w:ascii="Calibri" w:eastAsia="Calibri" w:hAnsi="Calibri" w:cs="Calibri"/>
        </w:rPr>
        <w:t xml:space="preserve">over </w:t>
      </w:r>
      <w:r w:rsidR="00D11089">
        <w:rPr>
          <w:rFonts w:ascii="Calibri" w:eastAsia="Calibri" w:hAnsi="Calibri" w:cs="Calibri"/>
        </w:rPr>
        <w:t>45</w:t>
      </w:r>
      <w:r w:rsidR="006C433C">
        <w:rPr>
          <w:rFonts w:ascii="Calibri" w:eastAsia="Calibri" w:hAnsi="Calibri" w:cs="Calibri"/>
        </w:rPr>
        <w:t xml:space="preserve">0 </w:t>
      </w:r>
      <w:r w:rsidR="05D30789" w:rsidRPr="2575B9EC">
        <w:rPr>
          <w:rFonts w:ascii="Calibri" w:eastAsia="Calibri" w:hAnsi="Calibri" w:cs="Calibri"/>
        </w:rPr>
        <w:t xml:space="preserve">educator preparation personnel, </w:t>
      </w:r>
      <w:r w:rsidR="56B8B51A" w:rsidRPr="2575B9EC">
        <w:rPr>
          <w:rFonts w:ascii="Calibri" w:eastAsia="Calibri" w:hAnsi="Calibri" w:cs="Calibri"/>
        </w:rPr>
        <w:t xml:space="preserve">preparation candidates and </w:t>
      </w:r>
      <w:r w:rsidR="4ADE831E" w:rsidRPr="2575B9EC">
        <w:rPr>
          <w:rFonts w:ascii="Calibri" w:eastAsia="Calibri" w:hAnsi="Calibri" w:cs="Calibri"/>
        </w:rPr>
        <w:t xml:space="preserve">recent </w:t>
      </w:r>
      <w:r w:rsidR="56B8B51A" w:rsidRPr="2575B9EC">
        <w:rPr>
          <w:rFonts w:ascii="Calibri" w:eastAsia="Calibri" w:hAnsi="Calibri" w:cs="Calibri"/>
        </w:rPr>
        <w:t>completers, district and school leaders,</w:t>
      </w:r>
      <w:r w:rsidR="00D72D65">
        <w:rPr>
          <w:rFonts w:ascii="Calibri" w:eastAsia="Calibri" w:hAnsi="Calibri" w:cs="Calibri"/>
        </w:rPr>
        <w:t xml:space="preserve"> </w:t>
      </w:r>
      <w:r w:rsidR="56B8B51A" w:rsidRPr="2575B9EC">
        <w:rPr>
          <w:rFonts w:ascii="Calibri" w:eastAsia="Calibri" w:hAnsi="Calibri" w:cs="Calibri"/>
        </w:rPr>
        <w:t>educators, and PK-12 students and families</w:t>
      </w:r>
      <w:r w:rsidR="00AA70FC">
        <w:rPr>
          <w:rFonts w:ascii="Calibri" w:eastAsia="Calibri" w:hAnsi="Calibri" w:cs="Calibri"/>
        </w:rPr>
        <w:t xml:space="preserve"> from across the Commonwealth</w:t>
      </w:r>
      <w:r w:rsidR="56B8B51A" w:rsidRPr="2575B9EC">
        <w:rPr>
          <w:rFonts w:ascii="Calibri" w:eastAsia="Calibri" w:hAnsi="Calibri" w:cs="Calibri"/>
        </w:rPr>
        <w:t>.</w:t>
      </w:r>
      <w:r w:rsidR="1DE7FB11" w:rsidRPr="2575B9EC">
        <w:rPr>
          <w:rFonts w:ascii="Calibri" w:eastAsia="Calibri" w:hAnsi="Calibri" w:cs="Calibri"/>
        </w:rPr>
        <w:t xml:space="preserve"> </w:t>
      </w:r>
      <w:r w:rsidR="00EF7D7D">
        <w:rPr>
          <w:rFonts w:ascii="Calibri" w:eastAsia="Calibri" w:hAnsi="Calibri" w:cs="Calibri"/>
        </w:rPr>
        <w:t xml:space="preserve">We </w:t>
      </w:r>
      <w:r w:rsidR="00157E39">
        <w:rPr>
          <w:rFonts w:ascii="Calibri" w:eastAsia="Calibri" w:hAnsi="Calibri" w:cs="Calibri"/>
        </w:rPr>
        <w:t xml:space="preserve">have deep gratitude </w:t>
      </w:r>
      <w:r w:rsidR="00EF7D7D">
        <w:rPr>
          <w:rFonts w:ascii="Calibri" w:eastAsia="Calibri" w:hAnsi="Calibri" w:cs="Calibri"/>
        </w:rPr>
        <w:t xml:space="preserve">for these stakeholders’ feedback. </w:t>
      </w:r>
      <w:r w:rsidR="00521364">
        <w:rPr>
          <w:rFonts w:ascii="Calibri" w:eastAsia="Calibri" w:hAnsi="Calibri" w:cs="Calibri"/>
        </w:rPr>
        <w:t xml:space="preserve">We also appreciate </w:t>
      </w:r>
      <w:r w:rsidR="00521364" w:rsidRPr="2575B9EC">
        <w:rPr>
          <w:rFonts w:ascii="Calibri" w:eastAsia="Calibri" w:hAnsi="Calibri" w:cs="Calibri"/>
        </w:rPr>
        <w:t xml:space="preserve">the members of </w:t>
      </w:r>
      <w:r w:rsidR="00521364">
        <w:rPr>
          <w:rFonts w:ascii="Calibri" w:eastAsia="Calibri" w:hAnsi="Calibri" w:cs="Calibri"/>
        </w:rPr>
        <w:t>t</w:t>
      </w:r>
      <w:r w:rsidR="00521364" w:rsidRPr="2575B9EC">
        <w:rPr>
          <w:rFonts w:ascii="Calibri" w:eastAsia="Calibri" w:hAnsi="Calibri" w:cs="Calibri"/>
        </w:rPr>
        <w:t xml:space="preserve">he Educational Personnel Advisory Council, Educator Preparation Advisory Group, and Principal and Teacher Advisory Cabinet who provided ongoing collaboration throughout the </w:t>
      </w:r>
      <w:r w:rsidR="00521364">
        <w:rPr>
          <w:rFonts w:ascii="Calibri" w:eastAsia="Calibri" w:hAnsi="Calibri" w:cs="Calibri"/>
        </w:rPr>
        <w:t xml:space="preserve">revision </w:t>
      </w:r>
      <w:r w:rsidR="00521364" w:rsidRPr="2575B9EC">
        <w:rPr>
          <w:rFonts w:ascii="Calibri" w:eastAsia="Calibri" w:hAnsi="Calibri" w:cs="Calibri"/>
        </w:rPr>
        <w:t>process</w:t>
      </w:r>
      <w:r w:rsidR="00521364" w:rsidRPr="2575B9EC">
        <w:rPr>
          <w:rStyle w:val="normaltextrun"/>
          <w:rFonts w:ascii="Calibri" w:hAnsi="Calibri" w:cs="Calibri"/>
        </w:rPr>
        <w:t>.</w:t>
      </w:r>
      <w:r w:rsidR="00521364">
        <w:rPr>
          <w:rStyle w:val="normaltextrun"/>
          <w:rFonts w:ascii="Calibri" w:hAnsi="Calibri" w:cs="Calibri"/>
        </w:rPr>
        <w:t xml:space="preserve"> </w:t>
      </w:r>
      <w:r w:rsidR="1DE7FB11" w:rsidRPr="2575B9EC">
        <w:rPr>
          <w:rFonts w:ascii="Calibri" w:eastAsia="Calibri" w:hAnsi="Calibri" w:cs="Calibri"/>
        </w:rPr>
        <w:t xml:space="preserve">Their </w:t>
      </w:r>
      <w:r w:rsidR="00DF1363">
        <w:rPr>
          <w:rFonts w:ascii="Calibri" w:eastAsia="Calibri" w:hAnsi="Calibri" w:cs="Calibri"/>
        </w:rPr>
        <w:t xml:space="preserve">contributions </w:t>
      </w:r>
      <w:r w:rsidR="1DE7FB11" w:rsidRPr="2575B9EC">
        <w:rPr>
          <w:rFonts w:ascii="Calibri" w:eastAsia="Calibri" w:hAnsi="Calibri" w:cs="Calibri"/>
        </w:rPr>
        <w:t xml:space="preserve">underscore </w:t>
      </w:r>
      <w:r w:rsidR="004F0CB6">
        <w:rPr>
          <w:rFonts w:ascii="Calibri" w:eastAsia="Calibri" w:hAnsi="Calibri" w:cs="Calibri"/>
        </w:rPr>
        <w:t>a</w:t>
      </w:r>
      <w:r w:rsidR="00660629">
        <w:rPr>
          <w:rFonts w:ascii="Calibri" w:eastAsia="Calibri" w:hAnsi="Calibri" w:cs="Calibri"/>
        </w:rPr>
        <w:t xml:space="preserve"> </w:t>
      </w:r>
      <w:r w:rsidR="00DF1363">
        <w:rPr>
          <w:rFonts w:ascii="Calibri" w:eastAsia="Calibri" w:hAnsi="Calibri" w:cs="Calibri"/>
        </w:rPr>
        <w:t xml:space="preserve">collective </w:t>
      </w:r>
      <w:r w:rsidR="00660629">
        <w:rPr>
          <w:rFonts w:ascii="Calibri" w:eastAsia="Calibri" w:hAnsi="Calibri" w:cs="Calibri"/>
        </w:rPr>
        <w:t xml:space="preserve">commitment to </w:t>
      </w:r>
      <w:r w:rsidR="004F0CB6">
        <w:rPr>
          <w:rFonts w:ascii="Calibri" w:eastAsia="Calibri" w:hAnsi="Calibri" w:cs="Calibri"/>
        </w:rPr>
        <w:t xml:space="preserve">preparing educators in </w:t>
      </w:r>
      <w:r w:rsidR="00DC25BD">
        <w:rPr>
          <w:rFonts w:ascii="Calibri" w:eastAsia="Calibri" w:hAnsi="Calibri" w:cs="Calibri"/>
        </w:rPr>
        <w:t>evidence-based</w:t>
      </w:r>
      <w:r w:rsidR="00400663">
        <w:rPr>
          <w:rFonts w:ascii="Calibri" w:eastAsia="Calibri" w:hAnsi="Calibri" w:cs="Calibri"/>
        </w:rPr>
        <w:t>,</w:t>
      </w:r>
      <w:r w:rsidR="00C749F8">
        <w:rPr>
          <w:rFonts w:ascii="Calibri" w:eastAsia="Calibri" w:hAnsi="Calibri" w:cs="Calibri"/>
        </w:rPr>
        <w:t xml:space="preserve"> </w:t>
      </w:r>
      <w:r w:rsidR="00660629">
        <w:rPr>
          <w:rFonts w:ascii="Calibri" w:eastAsia="Calibri" w:hAnsi="Calibri" w:cs="Calibri"/>
        </w:rPr>
        <w:t>anti-</w:t>
      </w:r>
      <w:r w:rsidR="00C22AA4">
        <w:rPr>
          <w:rFonts w:ascii="Calibri" w:eastAsia="Calibri" w:hAnsi="Calibri" w:cs="Calibri"/>
        </w:rPr>
        <w:t>racist</w:t>
      </w:r>
      <w:r w:rsidR="00400663">
        <w:rPr>
          <w:rFonts w:ascii="Calibri" w:eastAsia="Calibri" w:hAnsi="Calibri" w:cs="Calibri"/>
        </w:rPr>
        <w:t>,</w:t>
      </w:r>
      <w:r w:rsidR="00C22AA4">
        <w:rPr>
          <w:rFonts w:ascii="Calibri" w:eastAsia="Calibri" w:hAnsi="Calibri" w:cs="Calibri"/>
        </w:rPr>
        <w:t xml:space="preserve"> and culturally and linguistically</w:t>
      </w:r>
      <w:r w:rsidR="00C749F8">
        <w:rPr>
          <w:rFonts w:ascii="Calibri" w:eastAsia="Calibri" w:hAnsi="Calibri" w:cs="Calibri"/>
        </w:rPr>
        <w:t xml:space="preserve"> sustaining</w:t>
      </w:r>
      <w:r w:rsidR="00400663">
        <w:rPr>
          <w:rFonts w:ascii="Calibri" w:eastAsia="Calibri" w:hAnsi="Calibri" w:cs="Calibri"/>
        </w:rPr>
        <w:t xml:space="preserve"> practices </w:t>
      </w:r>
      <w:r w:rsidR="00067869">
        <w:rPr>
          <w:rFonts w:ascii="Calibri" w:eastAsia="Calibri" w:hAnsi="Calibri" w:cs="Calibri"/>
        </w:rPr>
        <w:t>in order to meet the needs of all students</w:t>
      </w:r>
      <w:r w:rsidR="1DE7FB11" w:rsidRPr="2575B9EC">
        <w:rPr>
          <w:rFonts w:ascii="Calibri" w:eastAsia="Calibri" w:hAnsi="Calibri" w:cs="Calibri"/>
        </w:rPr>
        <w:t xml:space="preserve">. </w:t>
      </w:r>
    </w:p>
    <w:p w14:paraId="113DAEF6" w14:textId="343A8FFB" w:rsidR="66B90548" w:rsidRDefault="009B4DD8" w:rsidP="00621113">
      <w:pPr>
        <w:spacing w:after="240"/>
        <w:rPr>
          <w:rFonts w:ascii="Calibri" w:eastAsia="Calibri" w:hAnsi="Calibri" w:cs="Calibri"/>
        </w:rPr>
      </w:pPr>
      <w:r>
        <w:rPr>
          <w:rFonts w:ascii="Calibri" w:eastAsia="Calibri" w:hAnsi="Calibri" w:cs="Calibri"/>
        </w:rPr>
        <w:t>W</w:t>
      </w:r>
      <w:r w:rsidR="66B90548" w:rsidRPr="2575B9EC">
        <w:rPr>
          <w:rFonts w:ascii="Calibri" w:eastAsia="Calibri" w:hAnsi="Calibri" w:cs="Calibri"/>
        </w:rPr>
        <w:t xml:space="preserve">e </w:t>
      </w:r>
      <w:r w:rsidR="4EB48A83" w:rsidRPr="2575B9EC">
        <w:rPr>
          <w:rFonts w:ascii="Calibri" w:eastAsia="Calibri" w:hAnsi="Calibri" w:cs="Calibri"/>
        </w:rPr>
        <w:t>commit to</w:t>
      </w:r>
      <w:r w:rsidR="002E02B0">
        <w:rPr>
          <w:rFonts w:ascii="Calibri" w:eastAsia="Calibri" w:hAnsi="Calibri" w:cs="Calibri"/>
        </w:rPr>
        <w:t xml:space="preserve"> continuing to work with these and other stakeholders</w:t>
      </w:r>
      <w:r w:rsidR="4EB48A83" w:rsidRPr="2575B9EC">
        <w:rPr>
          <w:rFonts w:ascii="Calibri" w:eastAsia="Calibri" w:hAnsi="Calibri" w:cs="Calibri"/>
        </w:rPr>
        <w:t xml:space="preserve"> to</w:t>
      </w:r>
      <w:r w:rsidR="66B90548" w:rsidRPr="2575B9EC">
        <w:rPr>
          <w:rFonts w:ascii="Calibri" w:eastAsia="Calibri" w:hAnsi="Calibri" w:cs="Calibri"/>
        </w:rPr>
        <w:t xml:space="preserve"> improve the experiences and outcomes of </w:t>
      </w:r>
      <w:r w:rsidR="003B58F9">
        <w:rPr>
          <w:rFonts w:ascii="Calibri" w:eastAsia="Calibri" w:hAnsi="Calibri" w:cs="Calibri"/>
        </w:rPr>
        <w:t xml:space="preserve">the </w:t>
      </w:r>
      <w:r w:rsidR="66B90548" w:rsidRPr="2575B9EC">
        <w:rPr>
          <w:rFonts w:ascii="Calibri" w:eastAsia="Calibri" w:hAnsi="Calibri" w:cs="Calibri"/>
        </w:rPr>
        <w:t xml:space="preserve">PK-12 students, </w:t>
      </w:r>
      <w:r w:rsidR="00B36E49">
        <w:rPr>
          <w:rFonts w:ascii="Calibri" w:eastAsia="Calibri" w:hAnsi="Calibri" w:cs="Calibri"/>
        </w:rPr>
        <w:t xml:space="preserve">current </w:t>
      </w:r>
      <w:r w:rsidR="66B90548" w:rsidRPr="2575B9EC">
        <w:rPr>
          <w:rFonts w:ascii="Calibri" w:eastAsia="Calibri" w:hAnsi="Calibri" w:cs="Calibri"/>
        </w:rPr>
        <w:t>educators, and future educators of Massachusetts.</w:t>
      </w:r>
    </w:p>
    <w:p w14:paraId="7C65F8AF" w14:textId="14A2D698" w:rsidR="14A5182F" w:rsidRDefault="75CA4FED" w:rsidP="00621113">
      <w:pPr>
        <w:spacing w:after="240"/>
      </w:pPr>
      <w:r w:rsidRPr="2575B9EC">
        <w:rPr>
          <w:rFonts w:ascii="Calibri" w:eastAsia="Calibri" w:hAnsi="Calibri" w:cs="Calibri"/>
        </w:rPr>
        <w:t xml:space="preserve"> </w:t>
      </w:r>
      <w:r w:rsidR="755AC71A" w:rsidRPr="2575B9EC">
        <w:rPr>
          <w:rFonts w:ascii="Calibri" w:eastAsia="Calibri" w:hAnsi="Calibri" w:cs="Calibri"/>
        </w:rPr>
        <w:t>In partnership</w:t>
      </w:r>
      <w:r w:rsidR="018EEB08" w:rsidRPr="2575B9EC">
        <w:rPr>
          <w:rFonts w:ascii="Calibri" w:eastAsia="Calibri" w:hAnsi="Calibri" w:cs="Calibri"/>
        </w:rPr>
        <w:t>,</w:t>
      </w:r>
    </w:p>
    <w:p w14:paraId="57246377" w14:textId="1CFBE3EA" w:rsidR="00EA29CC" w:rsidRDefault="48DD3D12" w:rsidP="00621113">
      <w:pPr>
        <w:spacing w:after="240"/>
        <w:rPr>
          <w:rFonts w:ascii="Calibri" w:eastAsia="Calibri" w:hAnsi="Calibri" w:cs="Calibri"/>
        </w:rPr>
      </w:pPr>
      <w:r w:rsidRPr="2575B9EC">
        <w:rPr>
          <w:rFonts w:ascii="Calibri" w:eastAsia="Calibri" w:hAnsi="Calibri" w:cs="Calibri"/>
        </w:rPr>
        <w:t>Office of Educator Effectiveness</w:t>
      </w:r>
      <w:r w:rsidR="00A81872">
        <w:rPr>
          <w:rFonts w:ascii="Calibri" w:eastAsia="Calibri" w:hAnsi="Calibri" w:cs="Calibri"/>
        </w:rPr>
        <w:t xml:space="preserve">, </w:t>
      </w:r>
      <w:r w:rsidRPr="2575B9EC">
        <w:rPr>
          <w:rFonts w:ascii="Calibri" w:eastAsia="Calibri" w:hAnsi="Calibri" w:cs="Calibri"/>
        </w:rPr>
        <w:t>Massachusetts Department of Elementary and Secondary Education</w:t>
      </w:r>
      <w:r w:rsidR="018EEB08" w:rsidRPr="2575B9EC">
        <w:rPr>
          <w:rFonts w:ascii="Calibri" w:eastAsia="Calibri" w:hAnsi="Calibri" w:cs="Calibri"/>
        </w:rPr>
        <w:t xml:space="preserve"> </w:t>
      </w:r>
      <w:r w:rsidR="00EA29CC">
        <w:br/>
      </w:r>
    </w:p>
    <w:p w14:paraId="5EFB489E" w14:textId="77777777" w:rsidR="002166F3" w:rsidRDefault="002166F3">
      <w:pPr>
        <w:rPr>
          <w:rFonts w:ascii="Calibri" w:hAnsi="Calibri"/>
          <w:b/>
          <w:color w:val="1F497D" w:themeColor="text2"/>
          <w:sz w:val="32"/>
          <w:szCs w:val="48"/>
          <w:highlight w:val="white"/>
        </w:rPr>
      </w:pPr>
      <w:r>
        <w:rPr>
          <w:highlight w:val="white"/>
        </w:rPr>
        <w:br w:type="page"/>
      </w:r>
    </w:p>
    <w:p w14:paraId="4BDD8D50" w14:textId="595CFA4D" w:rsidR="54C3C768" w:rsidRDefault="54C3C768" w:rsidP="2575B9EC">
      <w:pPr>
        <w:pStyle w:val="Heading1"/>
        <w:rPr>
          <w:highlight w:val="white"/>
        </w:rPr>
      </w:pPr>
      <w:bookmarkStart w:id="4" w:name="_Toc144189361"/>
      <w:r w:rsidRPr="2575B9EC">
        <w:rPr>
          <w:highlight w:val="white"/>
        </w:rPr>
        <w:lastRenderedPageBreak/>
        <w:t>Acknowledgements</w:t>
      </w:r>
      <w:bookmarkEnd w:id="4"/>
    </w:p>
    <w:p w14:paraId="4DA45783" w14:textId="2CB09816" w:rsidR="14A5182F" w:rsidRPr="00F62026" w:rsidRDefault="7F3A5F0E" w:rsidP="7F3A5F0E">
      <w:pPr>
        <w:pStyle w:val="Heading2"/>
        <w:spacing w:before="0" w:after="0"/>
        <w:rPr>
          <w:sz w:val="24"/>
          <w:szCs w:val="24"/>
        </w:rPr>
      </w:pPr>
      <w:bookmarkStart w:id="5" w:name="_Toc133218764"/>
      <w:bookmarkStart w:id="6" w:name="_Toc134705135"/>
      <w:bookmarkStart w:id="7" w:name="_Toc137040018"/>
      <w:bookmarkStart w:id="8" w:name="_Toc137060901"/>
      <w:bookmarkStart w:id="9" w:name="_Toc142560090"/>
      <w:bookmarkStart w:id="10" w:name="_Toc142564734"/>
      <w:bookmarkStart w:id="11" w:name="_Toc142638343"/>
      <w:bookmarkStart w:id="12" w:name="_Toc144189362"/>
      <w:r w:rsidRPr="00F073CD">
        <w:rPr>
          <w:color w:val="C85208"/>
          <w:sz w:val="24"/>
          <w:szCs w:val="24"/>
        </w:rPr>
        <w:t>Ed</w:t>
      </w:r>
      <w:r w:rsidR="058B4E9C" w:rsidRPr="00F073CD">
        <w:rPr>
          <w:color w:val="C85208"/>
          <w:sz w:val="24"/>
          <w:szCs w:val="24"/>
        </w:rPr>
        <w:t>ucat</w:t>
      </w:r>
      <w:r w:rsidR="33F1FADB" w:rsidRPr="00F073CD">
        <w:rPr>
          <w:color w:val="C85208"/>
          <w:sz w:val="24"/>
          <w:szCs w:val="24"/>
        </w:rPr>
        <w:t>ional</w:t>
      </w:r>
      <w:r w:rsidRPr="00F073CD">
        <w:rPr>
          <w:color w:val="C85208"/>
          <w:sz w:val="24"/>
          <w:szCs w:val="24"/>
        </w:rPr>
        <w:t xml:space="preserve"> P</w:t>
      </w:r>
      <w:r w:rsidR="5832838B" w:rsidRPr="00F073CD">
        <w:rPr>
          <w:color w:val="C85208"/>
          <w:sz w:val="24"/>
          <w:szCs w:val="24"/>
        </w:rPr>
        <w:t xml:space="preserve">ersonnel </w:t>
      </w:r>
      <w:r w:rsidRPr="00F073CD">
        <w:rPr>
          <w:color w:val="C85208"/>
          <w:sz w:val="24"/>
          <w:szCs w:val="24"/>
        </w:rPr>
        <w:t xml:space="preserve">Advisory </w:t>
      </w:r>
      <w:r w:rsidR="3F7113A3" w:rsidRPr="00F073CD">
        <w:rPr>
          <w:color w:val="C85208"/>
          <w:sz w:val="24"/>
          <w:szCs w:val="24"/>
        </w:rPr>
        <w:t>Council</w:t>
      </w:r>
      <w:bookmarkEnd w:id="5"/>
      <w:bookmarkEnd w:id="6"/>
      <w:bookmarkEnd w:id="7"/>
      <w:bookmarkEnd w:id="8"/>
      <w:bookmarkEnd w:id="9"/>
      <w:bookmarkEnd w:id="10"/>
      <w:bookmarkEnd w:id="11"/>
      <w:bookmarkEnd w:id="12"/>
    </w:p>
    <w:p w14:paraId="7BED96C7" w14:textId="2D36BAD1" w:rsidR="14A5182F" w:rsidRPr="002978EA" w:rsidRDefault="1BA210BB" w:rsidP="7F3A5F0E">
      <w:pPr>
        <w:rPr>
          <w:sz w:val="18"/>
          <w:szCs w:val="18"/>
        </w:rPr>
      </w:pPr>
      <w:r w:rsidRPr="431378DB">
        <w:rPr>
          <w:b/>
          <w:sz w:val="18"/>
          <w:szCs w:val="18"/>
        </w:rPr>
        <w:t>Danubia Camargos Silva</w:t>
      </w:r>
      <w:r w:rsidRPr="431378DB">
        <w:rPr>
          <w:sz w:val="18"/>
          <w:szCs w:val="18"/>
        </w:rPr>
        <w:t>, Early Childhood Program Officer, The Boston Foundation</w:t>
      </w:r>
    </w:p>
    <w:p w14:paraId="2954B1AF" w14:textId="3B6F9746" w:rsidR="14A5182F" w:rsidRPr="002978EA" w:rsidRDefault="1BA210BB" w:rsidP="7F3A5F0E">
      <w:pPr>
        <w:rPr>
          <w:rFonts w:ascii="Calibri" w:eastAsia="Calibri" w:hAnsi="Calibri" w:cs="Calibri"/>
          <w:sz w:val="18"/>
          <w:szCs w:val="18"/>
        </w:rPr>
      </w:pPr>
      <w:r w:rsidRPr="431378DB">
        <w:rPr>
          <w:rFonts w:ascii="Calibri" w:eastAsia="Calibri" w:hAnsi="Calibri" w:cs="Calibri"/>
          <w:b/>
          <w:color w:val="000000" w:themeColor="text1"/>
          <w:sz w:val="18"/>
          <w:szCs w:val="18"/>
        </w:rPr>
        <w:t>Desirée Ivey</w:t>
      </w:r>
      <w:r w:rsidRPr="431378DB">
        <w:rPr>
          <w:rFonts w:ascii="Calibri" w:eastAsia="Calibri" w:hAnsi="Calibri" w:cs="Calibri"/>
          <w:color w:val="000000" w:themeColor="text1"/>
          <w:sz w:val="18"/>
          <w:szCs w:val="18"/>
        </w:rPr>
        <w:t>, Executive Director, Shady Hill Teacher Training Center</w:t>
      </w:r>
      <w:r w:rsidRPr="431378DB">
        <w:rPr>
          <w:b/>
          <w:sz w:val="18"/>
          <w:szCs w:val="18"/>
        </w:rPr>
        <w:t xml:space="preserve"> </w:t>
      </w:r>
    </w:p>
    <w:p w14:paraId="77F71ECA" w14:textId="22259A2F" w:rsidR="14A5182F" w:rsidRPr="002978EA" w:rsidRDefault="2EAFD2C4" w:rsidP="7F3A5F0E">
      <w:pPr>
        <w:rPr>
          <w:sz w:val="18"/>
          <w:szCs w:val="18"/>
        </w:rPr>
      </w:pPr>
      <w:r w:rsidRPr="431378DB">
        <w:rPr>
          <w:b/>
          <w:sz w:val="18"/>
          <w:szCs w:val="18"/>
        </w:rPr>
        <w:t>Jennifer Hedrington</w:t>
      </w:r>
      <w:r w:rsidRPr="431378DB">
        <w:rPr>
          <w:sz w:val="18"/>
          <w:szCs w:val="18"/>
        </w:rPr>
        <w:t>, Assistant Principal, Cambridge Public Schools, 2021 MA Teacher of the Year</w:t>
      </w:r>
    </w:p>
    <w:p w14:paraId="45C5B8E2" w14:textId="5B1C9125" w:rsidR="14A5182F" w:rsidRPr="002978EA" w:rsidRDefault="3E8525FB" w:rsidP="7F3A5F0E">
      <w:pPr>
        <w:rPr>
          <w:sz w:val="18"/>
          <w:szCs w:val="18"/>
        </w:rPr>
      </w:pPr>
      <w:r w:rsidRPr="431378DB">
        <w:rPr>
          <w:b/>
          <w:sz w:val="18"/>
          <w:szCs w:val="18"/>
        </w:rPr>
        <w:t>Jill Flanders</w:t>
      </w:r>
      <w:r w:rsidRPr="431378DB">
        <w:rPr>
          <w:sz w:val="18"/>
          <w:szCs w:val="18"/>
        </w:rPr>
        <w:t>, Elementary Committee Member, Massachusetts School Administrators Association</w:t>
      </w:r>
      <w:r w:rsidR="00AD2063" w:rsidRPr="431378DB">
        <w:rPr>
          <w:sz w:val="18"/>
          <w:szCs w:val="18"/>
        </w:rPr>
        <w:t xml:space="preserve"> (MSAA)</w:t>
      </w:r>
    </w:p>
    <w:p w14:paraId="564904CD" w14:textId="7734CAF1" w:rsidR="14A5182F" w:rsidRPr="002978EA" w:rsidRDefault="6108AAC0" w:rsidP="7F3A5F0E">
      <w:pPr>
        <w:rPr>
          <w:sz w:val="18"/>
          <w:szCs w:val="18"/>
        </w:rPr>
      </w:pPr>
      <w:r w:rsidRPr="431378DB">
        <w:rPr>
          <w:b/>
          <w:sz w:val="18"/>
          <w:szCs w:val="18"/>
        </w:rPr>
        <w:t>Lianna Pizzo</w:t>
      </w:r>
      <w:r w:rsidRPr="431378DB">
        <w:rPr>
          <w:sz w:val="18"/>
          <w:szCs w:val="18"/>
        </w:rPr>
        <w:t>, Associate Professor, UMass</w:t>
      </w:r>
      <w:r w:rsidR="12FB3DC2" w:rsidRPr="431378DB">
        <w:rPr>
          <w:sz w:val="18"/>
          <w:szCs w:val="18"/>
        </w:rPr>
        <w:t xml:space="preserve"> </w:t>
      </w:r>
      <w:r w:rsidRPr="431378DB">
        <w:rPr>
          <w:sz w:val="18"/>
          <w:szCs w:val="18"/>
        </w:rPr>
        <w:t>Boston</w:t>
      </w:r>
      <w:r w:rsidR="4E014611" w:rsidRPr="431378DB">
        <w:rPr>
          <w:sz w:val="18"/>
          <w:szCs w:val="18"/>
        </w:rPr>
        <w:t>,</w:t>
      </w:r>
      <w:r w:rsidR="30F619EA" w:rsidRPr="431378DB">
        <w:rPr>
          <w:sz w:val="18"/>
          <w:szCs w:val="18"/>
        </w:rPr>
        <w:t xml:space="preserve"> </w:t>
      </w:r>
      <w:r w:rsidRPr="431378DB">
        <w:rPr>
          <w:sz w:val="18"/>
          <w:szCs w:val="18"/>
        </w:rPr>
        <w:t>Massachusetts Association of Colleges for Teacher Education</w:t>
      </w:r>
      <w:r w:rsidR="00AD2063" w:rsidRPr="431378DB">
        <w:rPr>
          <w:sz w:val="18"/>
          <w:szCs w:val="18"/>
        </w:rPr>
        <w:t xml:space="preserve"> (MACTE)</w:t>
      </w:r>
    </w:p>
    <w:p w14:paraId="556CAB14" w14:textId="663640D1" w:rsidR="14A5182F" w:rsidRPr="002978EA" w:rsidRDefault="6108AAC0" w:rsidP="7F3A5F0E">
      <w:pPr>
        <w:rPr>
          <w:sz w:val="18"/>
          <w:szCs w:val="18"/>
        </w:rPr>
      </w:pPr>
      <w:r w:rsidRPr="431378DB">
        <w:rPr>
          <w:b/>
          <w:sz w:val="18"/>
          <w:szCs w:val="18"/>
        </w:rPr>
        <w:t>Michael Lavelle</w:t>
      </w:r>
      <w:r w:rsidRPr="431378DB">
        <w:rPr>
          <w:sz w:val="18"/>
          <w:szCs w:val="18"/>
        </w:rPr>
        <w:t xml:space="preserve">, Assistant Principal, Oxford </w:t>
      </w:r>
      <w:r w:rsidR="512A29EB" w:rsidRPr="431378DB">
        <w:rPr>
          <w:sz w:val="18"/>
          <w:szCs w:val="18"/>
        </w:rPr>
        <w:t>Public</w:t>
      </w:r>
      <w:r w:rsidRPr="431378DB">
        <w:rPr>
          <w:sz w:val="18"/>
          <w:szCs w:val="18"/>
        </w:rPr>
        <w:t xml:space="preserve"> School</w:t>
      </w:r>
      <w:r w:rsidR="1456458A" w:rsidRPr="431378DB">
        <w:rPr>
          <w:sz w:val="18"/>
          <w:szCs w:val="18"/>
        </w:rPr>
        <w:t>s</w:t>
      </w:r>
      <w:r w:rsidRPr="431378DB">
        <w:rPr>
          <w:sz w:val="18"/>
          <w:szCs w:val="18"/>
        </w:rPr>
        <w:t xml:space="preserve">, Massachusetts School Administrators Association </w:t>
      </w:r>
      <w:r w:rsidR="00AD2063" w:rsidRPr="431378DB">
        <w:rPr>
          <w:sz w:val="18"/>
          <w:szCs w:val="18"/>
        </w:rPr>
        <w:t>(MSAA)</w:t>
      </w:r>
    </w:p>
    <w:p w14:paraId="60443E75" w14:textId="31601216" w:rsidR="14A5182F" w:rsidRPr="002978EA" w:rsidRDefault="6108AAC0" w:rsidP="7F3A5F0E">
      <w:pPr>
        <w:rPr>
          <w:sz w:val="18"/>
          <w:szCs w:val="18"/>
        </w:rPr>
      </w:pPr>
      <w:r w:rsidRPr="431378DB">
        <w:rPr>
          <w:b/>
          <w:sz w:val="18"/>
          <w:szCs w:val="18"/>
        </w:rPr>
        <w:t>Noah Berger</w:t>
      </w:r>
      <w:r w:rsidRPr="431378DB">
        <w:rPr>
          <w:sz w:val="18"/>
          <w:szCs w:val="18"/>
        </w:rPr>
        <w:t xml:space="preserve">, Director Center for Education Policy and Practice, Massachusetts Teachers Association </w:t>
      </w:r>
      <w:r w:rsidR="00AD2063" w:rsidRPr="431378DB">
        <w:rPr>
          <w:sz w:val="18"/>
          <w:szCs w:val="18"/>
        </w:rPr>
        <w:t>(MTA)</w:t>
      </w:r>
    </w:p>
    <w:p w14:paraId="2120BF36" w14:textId="482900EF" w:rsidR="14A5182F" w:rsidRPr="002978EA" w:rsidRDefault="6108AAC0" w:rsidP="7F3A5F0E">
      <w:pPr>
        <w:rPr>
          <w:sz w:val="18"/>
          <w:szCs w:val="18"/>
        </w:rPr>
      </w:pPr>
      <w:r w:rsidRPr="431378DB">
        <w:rPr>
          <w:b/>
          <w:sz w:val="18"/>
          <w:szCs w:val="18"/>
        </w:rPr>
        <w:t>Paul Tritter</w:t>
      </w:r>
      <w:r w:rsidRPr="431378DB">
        <w:rPr>
          <w:sz w:val="18"/>
          <w:szCs w:val="18"/>
        </w:rPr>
        <w:t>, Director of Professional Learning, Boston Teachers Union, American Federation of Teachers</w:t>
      </w:r>
      <w:r w:rsidR="00854FA3" w:rsidRPr="431378DB">
        <w:rPr>
          <w:sz w:val="18"/>
          <w:szCs w:val="18"/>
        </w:rPr>
        <w:t xml:space="preserve"> (AFT)</w:t>
      </w:r>
    </w:p>
    <w:p w14:paraId="23BC0A26" w14:textId="577DEB7A" w:rsidR="14A5182F" w:rsidRPr="002978EA" w:rsidRDefault="3E8525FB" w:rsidP="7F3A5F0E">
      <w:pPr>
        <w:rPr>
          <w:sz w:val="18"/>
          <w:szCs w:val="18"/>
        </w:rPr>
      </w:pPr>
      <w:r w:rsidRPr="431378DB">
        <w:rPr>
          <w:b/>
          <w:sz w:val="18"/>
          <w:szCs w:val="18"/>
        </w:rPr>
        <w:t>Priya Tahiliani</w:t>
      </w:r>
      <w:r w:rsidRPr="431378DB">
        <w:rPr>
          <w:sz w:val="18"/>
          <w:szCs w:val="18"/>
        </w:rPr>
        <w:t>, Superintendent, Everett Public Schools</w:t>
      </w:r>
      <w:r w:rsidR="25A3E42E" w:rsidRPr="431378DB">
        <w:rPr>
          <w:sz w:val="18"/>
          <w:szCs w:val="18"/>
        </w:rPr>
        <w:t>, Massachusetts Association of School Superintendents</w:t>
      </w:r>
      <w:r w:rsidR="49DA7823" w:rsidRPr="431378DB">
        <w:rPr>
          <w:sz w:val="18"/>
          <w:szCs w:val="18"/>
        </w:rPr>
        <w:t xml:space="preserve"> </w:t>
      </w:r>
      <w:r w:rsidR="00AD2063" w:rsidRPr="431378DB">
        <w:rPr>
          <w:sz w:val="18"/>
          <w:szCs w:val="18"/>
        </w:rPr>
        <w:t>(MASS)</w:t>
      </w:r>
    </w:p>
    <w:p w14:paraId="557878CF" w14:textId="4826D1DD" w:rsidR="14A5182F" w:rsidRPr="002978EA" w:rsidRDefault="399F6F09" w:rsidP="7F3A5F0E">
      <w:pPr>
        <w:rPr>
          <w:sz w:val="18"/>
          <w:szCs w:val="18"/>
        </w:rPr>
      </w:pPr>
      <w:r w:rsidRPr="431378DB">
        <w:rPr>
          <w:b/>
          <w:sz w:val="18"/>
          <w:szCs w:val="18"/>
        </w:rPr>
        <w:t>Ray Lewis</w:t>
      </w:r>
      <w:r w:rsidRPr="431378DB">
        <w:rPr>
          <w:sz w:val="18"/>
          <w:szCs w:val="18"/>
        </w:rPr>
        <w:t>, Dean, Worcester State University, Standing Committee on Preparing Educators (SCOPE)</w:t>
      </w:r>
    </w:p>
    <w:p w14:paraId="7CCB8FCA" w14:textId="4D1560BC" w:rsidR="14A5182F" w:rsidRPr="002978EA" w:rsidRDefault="3E8525FB" w:rsidP="7F3A5F0E">
      <w:pPr>
        <w:rPr>
          <w:sz w:val="18"/>
          <w:szCs w:val="18"/>
        </w:rPr>
      </w:pPr>
      <w:r w:rsidRPr="431378DB">
        <w:rPr>
          <w:b/>
          <w:sz w:val="18"/>
          <w:szCs w:val="18"/>
        </w:rPr>
        <w:t>Robert Spiegel</w:t>
      </w:r>
      <w:r w:rsidRPr="431378DB">
        <w:rPr>
          <w:sz w:val="18"/>
          <w:szCs w:val="18"/>
        </w:rPr>
        <w:t>, Human Resources Director, Arlington Public Schools</w:t>
      </w:r>
      <w:r w:rsidR="6B3E44F3" w:rsidRPr="431378DB">
        <w:rPr>
          <w:sz w:val="18"/>
          <w:szCs w:val="18"/>
        </w:rPr>
        <w:t>, Massachusetts Association of School Personnel Administrators</w:t>
      </w:r>
      <w:r w:rsidR="00854FA3" w:rsidRPr="431378DB">
        <w:rPr>
          <w:sz w:val="18"/>
          <w:szCs w:val="18"/>
        </w:rPr>
        <w:t xml:space="preserve"> (MASPA)</w:t>
      </w:r>
    </w:p>
    <w:p w14:paraId="27A9BA09" w14:textId="193AFE08" w:rsidR="14A5182F" w:rsidRPr="002978EA" w:rsidRDefault="3E8525FB" w:rsidP="7F3A5F0E">
      <w:pPr>
        <w:rPr>
          <w:sz w:val="18"/>
          <w:szCs w:val="18"/>
        </w:rPr>
      </w:pPr>
      <w:r w:rsidRPr="431378DB">
        <w:rPr>
          <w:b/>
          <w:sz w:val="18"/>
          <w:szCs w:val="18"/>
        </w:rPr>
        <w:t>Takeru Nagayoshi</w:t>
      </w:r>
      <w:r w:rsidRPr="431378DB">
        <w:rPr>
          <w:sz w:val="18"/>
          <w:szCs w:val="18"/>
        </w:rPr>
        <w:t>, Director</w:t>
      </w:r>
      <w:r w:rsidR="3D4FAB5D" w:rsidRPr="431378DB">
        <w:rPr>
          <w:sz w:val="18"/>
          <w:szCs w:val="18"/>
        </w:rPr>
        <w:t xml:space="preserve"> </w:t>
      </w:r>
      <w:r w:rsidR="00AD2063" w:rsidRPr="431378DB">
        <w:rPr>
          <w:sz w:val="18"/>
          <w:szCs w:val="18"/>
        </w:rPr>
        <w:t xml:space="preserve">of </w:t>
      </w:r>
      <w:r w:rsidRPr="431378DB">
        <w:rPr>
          <w:sz w:val="18"/>
          <w:szCs w:val="18"/>
        </w:rPr>
        <w:t>Community Events</w:t>
      </w:r>
      <w:r w:rsidR="275DDB93" w:rsidRPr="431378DB">
        <w:rPr>
          <w:sz w:val="18"/>
          <w:szCs w:val="18"/>
        </w:rPr>
        <w:t xml:space="preserve">, </w:t>
      </w:r>
      <w:r w:rsidRPr="431378DB">
        <w:rPr>
          <w:sz w:val="18"/>
          <w:szCs w:val="18"/>
        </w:rPr>
        <w:t>Panorama Education, 2020 MA Teacher of the Year</w:t>
      </w:r>
    </w:p>
    <w:p w14:paraId="0F181693" w14:textId="14177243" w:rsidR="14A5182F" w:rsidRDefault="14A5182F" w:rsidP="7F3A5F0E"/>
    <w:p w14:paraId="32A09E35" w14:textId="65FC3C60" w:rsidR="14A5182F" w:rsidRPr="00F62026" w:rsidRDefault="6DEFD879" w:rsidP="7F3A5F0E">
      <w:pPr>
        <w:pStyle w:val="Heading2"/>
        <w:spacing w:before="0" w:after="0"/>
        <w:rPr>
          <w:sz w:val="24"/>
          <w:szCs w:val="24"/>
        </w:rPr>
      </w:pPr>
      <w:bookmarkStart w:id="13" w:name="_Toc133218765"/>
      <w:bookmarkStart w:id="14" w:name="_Toc134705136"/>
      <w:bookmarkStart w:id="15" w:name="_Toc137040019"/>
      <w:bookmarkStart w:id="16" w:name="_Toc137060902"/>
      <w:bookmarkStart w:id="17" w:name="_Toc142560091"/>
      <w:bookmarkStart w:id="18" w:name="_Toc142564735"/>
      <w:bookmarkStart w:id="19" w:name="_Toc142638344"/>
      <w:bookmarkStart w:id="20" w:name="_Toc144189363"/>
      <w:r w:rsidRPr="00BD4626">
        <w:rPr>
          <w:color w:val="C85208"/>
          <w:sz w:val="24"/>
          <w:szCs w:val="24"/>
        </w:rPr>
        <w:t>Ed</w:t>
      </w:r>
      <w:r w:rsidR="1D650FCC" w:rsidRPr="00BD4626">
        <w:rPr>
          <w:color w:val="C85208"/>
          <w:sz w:val="24"/>
          <w:szCs w:val="24"/>
        </w:rPr>
        <w:t>ucator</w:t>
      </w:r>
      <w:r w:rsidRPr="00BD4626">
        <w:rPr>
          <w:color w:val="C85208"/>
          <w:sz w:val="24"/>
          <w:szCs w:val="24"/>
        </w:rPr>
        <w:t xml:space="preserve"> Prep</w:t>
      </w:r>
      <w:r w:rsidR="7DAE0556" w:rsidRPr="00BD4626">
        <w:rPr>
          <w:color w:val="C85208"/>
          <w:sz w:val="24"/>
          <w:szCs w:val="24"/>
        </w:rPr>
        <w:t>aration</w:t>
      </w:r>
      <w:r w:rsidRPr="00BD4626">
        <w:rPr>
          <w:color w:val="C85208"/>
          <w:sz w:val="24"/>
          <w:szCs w:val="24"/>
        </w:rPr>
        <w:t xml:space="preserve"> Advisory Group</w:t>
      </w:r>
      <w:bookmarkEnd w:id="13"/>
      <w:bookmarkEnd w:id="14"/>
      <w:bookmarkEnd w:id="15"/>
      <w:bookmarkEnd w:id="16"/>
      <w:bookmarkEnd w:id="17"/>
      <w:bookmarkEnd w:id="18"/>
      <w:bookmarkEnd w:id="19"/>
      <w:bookmarkEnd w:id="20"/>
    </w:p>
    <w:p w14:paraId="4B3D52A9" w14:textId="28A98EE8" w:rsidR="14A5182F" w:rsidRPr="002978EA" w:rsidRDefault="6D9CE97C" w:rsidP="7F3A5F0E">
      <w:pPr>
        <w:spacing w:line="259" w:lineRule="auto"/>
        <w:rPr>
          <w:rFonts w:ascii="Calibri" w:eastAsia="Calibri" w:hAnsi="Calibri" w:cs="Calibri"/>
          <w:sz w:val="18"/>
          <w:szCs w:val="18"/>
        </w:rPr>
      </w:pPr>
      <w:r w:rsidRPr="431378DB">
        <w:rPr>
          <w:rFonts w:ascii="Calibri" w:eastAsia="Calibri" w:hAnsi="Calibri" w:cs="Calibri"/>
          <w:b/>
          <w:color w:val="000000" w:themeColor="text1"/>
          <w:sz w:val="18"/>
          <w:szCs w:val="18"/>
        </w:rPr>
        <w:t>Desirée Ivey</w:t>
      </w:r>
      <w:r w:rsidRPr="431378DB">
        <w:rPr>
          <w:rFonts w:ascii="Calibri" w:eastAsia="Calibri" w:hAnsi="Calibri" w:cs="Calibri"/>
          <w:color w:val="000000" w:themeColor="text1"/>
          <w:sz w:val="18"/>
          <w:szCs w:val="18"/>
        </w:rPr>
        <w:t>, Executive Director, Shady Hill Teacher Training Center</w:t>
      </w:r>
    </w:p>
    <w:p w14:paraId="68501EC4" w14:textId="4808DB1D" w:rsidR="14A5182F" w:rsidRPr="002978EA" w:rsidRDefault="6D9CE97C" w:rsidP="7F3A5F0E">
      <w:pPr>
        <w:spacing w:line="259" w:lineRule="auto"/>
        <w:rPr>
          <w:sz w:val="18"/>
          <w:szCs w:val="18"/>
        </w:rPr>
      </w:pPr>
      <w:r w:rsidRPr="431378DB">
        <w:rPr>
          <w:rFonts w:ascii="Calibri" w:eastAsia="Calibri" w:hAnsi="Calibri" w:cs="Calibri"/>
          <w:b/>
          <w:color w:val="000000" w:themeColor="text1"/>
          <w:sz w:val="18"/>
          <w:szCs w:val="18"/>
        </w:rPr>
        <w:t>Melissa Grandison</w:t>
      </w:r>
      <w:r w:rsidRPr="431378DB">
        <w:rPr>
          <w:rFonts w:ascii="Calibri" w:eastAsia="Calibri" w:hAnsi="Calibri" w:cs="Calibri"/>
          <w:color w:val="000000" w:themeColor="text1"/>
          <w:sz w:val="18"/>
          <w:szCs w:val="18"/>
        </w:rPr>
        <w:t>,</w:t>
      </w:r>
      <w:r w:rsidR="2D34C97A" w:rsidRPr="431378DB">
        <w:rPr>
          <w:rFonts w:ascii="Calibri" w:eastAsia="Calibri" w:hAnsi="Calibri" w:cs="Calibri"/>
          <w:color w:val="000000" w:themeColor="text1"/>
          <w:sz w:val="18"/>
          <w:szCs w:val="18"/>
        </w:rPr>
        <w:t xml:space="preserve"> Director of Instruction</w:t>
      </w:r>
      <w:r w:rsidRPr="431378DB">
        <w:rPr>
          <w:rFonts w:ascii="Calibri" w:eastAsia="Calibri" w:hAnsi="Calibri" w:cs="Calibri"/>
          <w:color w:val="000000" w:themeColor="text1"/>
          <w:sz w:val="18"/>
          <w:szCs w:val="18"/>
        </w:rPr>
        <w:t>,</w:t>
      </w:r>
      <w:r w:rsidR="5A2D18EE" w:rsidRPr="431378DB">
        <w:rPr>
          <w:rFonts w:ascii="Calibri" w:eastAsia="Calibri" w:hAnsi="Calibri" w:cs="Calibri"/>
          <w:color w:val="000000" w:themeColor="text1"/>
          <w:sz w:val="18"/>
          <w:szCs w:val="18"/>
        </w:rPr>
        <w:t xml:space="preserve"> Teacher Western Mass</w:t>
      </w:r>
      <w:r w:rsidRPr="431378DB">
        <w:rPr>
          <w:rFonts w:ascii="Calibri" w:eastAsia="Calibri" w:hAnsi="Calibri" w:cs="Calibri"/>
          <w:sz w:val="18"/>
          <w:szCs w:val="18"/>
        </w:rPr>
        <w:t xml:space="preserve"> </w:t>
      </w:r>
    </w:p>
    <w:p w14:paraId="49CC2296" w14:textId="65AEB63A" w:rsidR="14A5182F" w:rsidRPr="002978EA" w:rsidRDefault="6D9CE97C" w:rsidP="7F3A5F0E">
      <w:pPr>
        <w:spacing w:line="259" w:lineRule="auto"/>
        <w:rPr>
          <w:rFonts w:ascii="Calibri" w:eastAsia="Calibri" w:hAnsi="Calibri" w:cs="Calibri"/>
          <w:sz w:val="18"/>
          <w:szCs w:val="18"/>
        </w:rPr>
      </w:pPr>
      <w:r w:rsidRPr="431378DB">
        <w:rPr>
          <w:rFonts w:ascii="Calibri" w:eastAsia="Calibri" w:hAnsi="Calibri" w:cs="Calibri"/>
          <w:b/>
          <w:color w:val="000000" w:themeColor="text1"/>
          <w:sz w:val="18"/>
          <w:szCs w:val="18"/>
        </w:rPr>
        <w:t>Nicole Harris</w:t>
      </w:r>
      <w:r w:rsidRPr="431378DB">
        <w:rPr>
          <w:rFonts w:ascii="Calibri" w:eastAsia="Calibri" w:hAnsi="Calibri" w:cs="Calibri"/>
          <w:color w:val="000000" w:themeColor="text1"/>
          <w:sz w:val="18"/>
          <w:szCs w:val="18"/>
        </w:rPr>
        <w:t>, Associate Dean, Salem State University School of Education</w:t>
      </w:r>
    </w:p>
    <w:p w14:paraId="4A326D06" w14:textId="3F3F3454" w:rsidR="14A5182F" w:rsidRPr="002978EA" w:rsidRDefault="6D9CE97C" w:rsidP="7F3A5F0E">
      <w:pPr>
        <w:spacing w:line="259" w:lineRule="auto"/>
        <w:rPr>
          <w:rFonts w:ascii="Calibri" w:eastAsia="Calibri" w:hAnsi="Calibri" w:cs="Calibri"/>
          <w:sz w:val="18"/>
          <w:szCs w:val="18"/>
        </w:rPr>
      </w:pPr>
      <w:r w:rsidRPr="431378DB">
        <w:rPr>
          <w:rFonts w:ascii="Calibri" w:eastAsia="Calibri" w:hAnsi="Calibri" w:cs="Calibri"/>
          <w:b/>
          <w:color w:val="000000" w:themeColor="text1"/>
          <w:sz w:val="18"/>
          <w:szCs w:val="18"/>
        </w:rPr>
        <w:t>Raphael Rogers</w:t>
      </w:r>
      <w:r w:rsidRPr="431378DB">
        <w:rPr>
          <w:rFonts w:ascii="Calibri" w:eastAsia="Calibri" w:hAnsi="Calibri" w:cs="Calibri"/>
          <w:color w:val="000000" w:themeColor="text1"/>
          <w:sz w:val="18"/>
          <w:szCs w:val="18"/>
        </w:rPr>
        <w:t>,</w:t>
      </w:r>
      <w:r w:rsidR="15491BE6" w:rsidRPr="431378DB">
        <w:rPr>
          <w:rFonts w:ascii="Calibri" w:eastAsia="Calibri" w:hAnsi="Calibri" w:cs="Calibri"/>
          <w:color w:val="000000" w:themeColor="text1"/>
          <w:sz w:val="18"/>
          <w:szCs w:val="18"/>
        </w:rPr>
        <w:t xml:space="preserve"> Associate Professor of Practice, Clark University</w:t>
      </w:r>
    </w:p>
    <w:p w14:paraId="0CB6F2CC" w14:textId="13DD0682" w:rsidR="14A5182F" w:rsidRPr="002978EA" w:rsidRDefault="6D9CE97C" w:rsidP="7F3A5F0E">
      <w:pPr>
        <w:rPr>
          <w:rFonts w:ascii="Calibri" w:eastAsia="Calibri" w:hAnsi="Calibri" w:cs="Calibri"/>
          <w:sz w:val="18"/>
          <w:szCs w:val="18"/>
        </w:rPr>
      </w:pPr>
      <w:r w:rsidRPr="431378DB">
        <w:rPr>
          <w:rFonts w:ascii="Calibri" w:eastAsia="Calibri" w:hAnsi="Calibri" w:cs="Calibri"/>
          <w:b/>
          <w:color w:val="000000" w:themeColor="text1"/>
          <w:sz w:val="18"/>
          <w:szCs w:val="18"/>
        </w:rPr>
        <w:t>Ryan Redmond</w:t>
      </w:r>
      <w:r w:rsidRPr="431378DB">
        <w:rPr>
          <w:rFonts w:ascii="Calibri" w:eastAsia="Calibri" w:hAnsi="Calibri" w:cs="Calibri"/>
          <w:color w:val="000000" w:themeColor="text1"/>
          <w:sz w:val="18"/>
          <w:szCs w:val="18"/>
        </w:rPr>
        <w:t>,</w:t>
      </w:r>
      <w:r w:rsidR="3DCEE311" w:rsidRPr="431378DB">
        <w:rPr>
          <w:rFonts w:ascii="Calibri" w:eastAsia="Calibri" w:hAnsi="Calibri" w:cs="Calibri"/>
          <w:color w:val="000000" w:themeColor="text1"/>
          <w:sz w:val="18"/>
          <w:szCs w:val="18"/>
        </w:rPr>
        <w:t xml:space="preserve"> Director of Middle and High School MAT Programs, Tufts University</w:t>
      </w:r>
    </w:p>
    <w:p w14:paraId="1EC82DF4" w14:textId="17504F0E" w:rsidR="14A5182F" w:rsidRPr="002978EA" w:rsidRDefault="6D9CE97C" w:rsidP="7F3A5F0E">
      <w:pPr>
        <w:spacing w:line="259" w:lineRule="auto"/>
        <w:rPr>
          <w:rFonts w:ascii="Calibri" w:eastAsia="Calibri" w:hAnsi="Calibri" w:cs="Calibri"/>
          <w:color w:val="000000" w:themeColor="text1"/>
          <w:sz w:val="18"/>
          <w:szCs w:val="18"/>
        </w:rPr>
      </w:pPr>
      <w:r w:rsidRPr="431378DB">
        <w:rPr>
          <w:rFonts w:ascii="Calibri" w:eastAsia="Calibri" w:hAnsi="Calibri" w:cs="Calibri"/>
          <w:b/>
          <w:color w:val="000000" w:themeColor="text1"/>
          <w:sz w:val="18"/>
          <w:szCs w:val="18"/>
        </w:rPr>
        <w:t>Stacy Szczesiul</w:t>
      </w:r>
      <w:r w:rsidRPr="431378DB">
        <w:rPr>
          <w:rFonts w:ascii="Calibri" w:eastAsia="Calibri" w:hAnsi="Calibri" w:cs="Calibri"/>
          <w:color w:val="000000" w:themeColor="text1"/>
          <w:sz w:val="18"/>
          <w:szCs w:val="18"/>
        </w:rPr>
        <w:t>,</w:t>
      </w:r>
      <w:r w:rsidR="1BBF2CE0" w:rsidRPr="431378DB">
        <w:rPr>
          <w:rFonts w:ascii="Calibri" w:eastAsia="Calibri" w:hAnsi="Calibri" w:cs="Calibri"/>
          <w:color w:val="000000" w:themeColor="text1"/>
          <w:sz w:val="18"/>
          <w:szCs w:val="18"/>
        </w:rPr>
        <w:t xml:space="preserve"> </w:t>
      </w:r>
      <w:r w:rsidR="249C2F9B" w:rsidRPr="431378DB">
        <w:rPr>
          <w:rFonts w:ascii="Calibri" w:eastAsia="Calibri" w:hAnsi="Calibri" w:cs="Calibri"/>
          <w:color w:val="000000" w:themeColor="text1"/>
          <w:sz w:val="18"/>
          <w:szCs w:val="18"/>
        </w:rPr>
        <w:t xml:space="preserve">Associate </w:t>
      </w:r>
      <w:r w:rsidR="1BBF2CE0" w:rsidRPr="431378DB">
        <w:rPr>
          <w:rFonts w:ascii="Calibri" w:eastAsia="Calibri" w:hAnsi="Calibri" w:cs="Calibri"/>
          <w:color w:val="000000" w:themeColor="text1"/>
          <w:sz w:val="18"/>
          <w:szCs w:val="18"/>
        </w:rPr>
        <w:t>Dean of Online Education, Accreditation &amp; Licensing, UMass Lowell</w:t>
      </w:r>
    </w:p>
    <w:p w14:paraId="3C40136E" w14:textId="78B95553" w:rsidR="14A5182F" w:rsidRPr="002978EA" w:rsidRDefault="6D9CE97C" w:rsidP="7F3A5F0E">
      <w:pPr>
        <w:spacing w:line="259" w:lineRule="auto"/>
        <w:rPr>
          <w:rFonts w:ascii="Calibri" w:eastAsia="Calibri" w:hAnsi="Calibri" w:cs="Calibri"/>
          <w:sz w:val="18"/>
          <w:szCs w:val="18"/>
        </w:rPr>
      </w:pPr>
      <w:r w:rsidRPr="431378DB">
        <w:rPr>
          <w:rFonts w:ascii="Calibri" w:eastAsia="Calibri" w:hAnsi="Calibri" w:cs="Calibri"/>
          <w:b/>
          <w:color w:val="000000" w:themeColor="text1"/>
          <w:sz w:val="18"/>
          <w:szCs w:val="18"/>
        </w:rPr>
        <w:t>Stephanie Logan</w:t>
      </w:r>
      <w:r w:rsidRPr="431378DB">
        <w:rPr>
          <w:rFonts w:ascii="Calibri" w:eastAsia="Calibri" w:hAnsi="Calibri" w:cs="Calibri"/>
          <w:color w:val="000000" w:themeColor="text1"/>
          <w:sz w:val="18"/>
          <w:szCs w:val="18"/>
        </w:rPr>
        <w:t>,</w:t>
      </w:r>
      <w:r w:rsidR="362E0478" w:rsidRPr="431378DB">
        <w:rPr>
          <w:rFonts w:ascii="Calibri" w:eastAsia="Calibri" w:hAnsi="Calibri" w:cs="Calibri"/>
          <w:color w:val="000000" w:themeColor="text1"/>
          <w:sz w:val="18"/>
          <w:szCs w:val="18"/>
        </w:rPr>
        <w:t xml:space="preserve"> Associate Professor and Department of Education Chair, Springfield College</w:t>
      </w:r>
    </w:p>
    <w:p w14:paraId="67B81305" w14:textId="1F149A61" w:rsidR="14A5182F" w:rsidRPr="002978EA" w:rsidRDefault="6D9CE97C" w:rsidP="7F3A5F0E">
      <w:pPr>
        <w:spacing w:line="259" w:lineRule="auto"/>
        <w:rPr>
          <w:rFonts w:ascii="Calibri" w:eastAsia="Calibri" w:hAnsi="Calibri" w:cs="Calibri"/>
          <w:sz w:val="18"/>
          <w:szCs w:val="18"/>
        </w:rPr>
      </w:pPr>
      <w:r w:rsidRPr="431378DB">
        <w:rPr>
          <w:rFonts w:ascii="Calibri" w:eastAsia="Calibri" w:hAnsi="Calibri" w:cs="Calibri"/>
          <w:b/>
          <w:color w:val="000000" w:themeColor="text1"/>
          <w:sz w:val="18"/>
          <w:szCs w:val="18"/>
        </w:rPr>
        <w:t>Tyra Good</w:t>
      </w:r>
      <w:r w:rsidRPr="431378DB">
        <w:rPr>
          <w:rFonts w:ascii="Calibri" w:eastAsia="Calibri" w:hAnsi="Calibri" w:cs="Calibri"/>
          <w:color w:val="000000" w:themeColor="text1"/>
          <w:sz w:val="18"/>
          <w:szCs w:val="18"/>
        </w:rPr>
        <w:t>,</w:t>
      </w:r>
      <w:r w:rsidR="5144C3B9" w:rsidRPr="431378DB">
        <w:rPr>
          <w:rFonts w:ascii="Calibri" w:eastAsia="Calibri" w:hAnsi="Calibri" w:cs="Calibri"/>
          <w:color w:val="000000" w:themeColor="text1"/>
          <w:sz w:val="18"/>
          <w:szCs w:val="18"/>
        </w:rPr>
        <w:t xml:space="preserve"> Executive Director, Center for Equity in Urban Education, Elms College</w:t>
      </w:r>
    </w:p>
    <w:p w14:paraId="43C02753" w14:textId="740F5A05" w:rsidR="14A5182F" w:rsidRDefault="14A5182F" w:rsidP="7F3A5F0E">
      <w:pPr>
        <w:spacing w:line="259" w:lineRule="auto"/>
        <w:rPr>
          <w:rFonts w:ascii="Calibri" w:eastAsia="Calibri" w:hAnsi="Calibri" w:cs="Calibri"/>
          <w:color w:val="000000" w:themeColor="text1"/>
        </w:rPr>
      </w:pPr>
    </w:p>
    <w:p w14:paraId="08FF009A" w14:textId="295172FF" w:rsidR="14A5182F" w:rsidRPr="00F62026" w:rsidRDefault="4EDB5EED" w:rsidP="7F3A5F0E">
      <w:pPr>
        <w:pStyle w:val="Heading2"/>
        <w:spacing w:before="0" w:after="0"/>
        <w:rPr>
          <w:sz w:val="24"/>
          <w:szCs w:val="24"/>
        </w:rPr>
      </w:pPr>
      <w:bookmarkStart w:id="21" w:name="_Toc133218766"/>
      <w:bookmarkStart w:id="22" w:name="_Toc134705137"/>
      <w:bookmarkStart w:id="23" w:name="_Toc137040020"/>
      <w:bookmarkStart w:id="24" w:name="_Toc137060903"/>
      <w:bookmarkStart w:id="25" w:name="_Toc142560092"/>
      <w:bookmarkStart w:id="26" w:name="_Toc142564736"/>
      <w:bookmarkStart w:id="27" w:name="_Toc142638345"/>
      <w:bookmarkStart w:id="28" w:name="_Toc144189364"/>
      <w:r w:rsidRPr="00F073CD">
        <w:rPr>
          <w:color w:val="C85208"/>
          <w:sz w:val="24"/>
          <w:szCs w:val="24"/>
        </w:rPr>
        <w:t xml:space="preserve">Principal </w:t>
      </w:r>
      <w:r w:rsidR="009D37C6" w:rsidRPr="00F073CD">
        <w:rPr>
          <w:color w:val="C85208"/>
          <w:sz w:val="24"/>
          <w:szCs w:val="24"/>
        </w:rPr>
        <w:t xml:space="preserve">and Teacher </w:t>
      </w:r>
      <w:r w:rsidRPr="00F073CD">
        <w:rPr>
          <w:color w:val="C85208"/>
          <w:sz w:val="24"/>
          <w:szCs w:val="24"/>
        </w:rPr>
        <w:t xml:space="preserve">Advisory </w:t>
      </w:r>
      <w:bookmarkEnd w:id="21"/>
      <w:r w:rsidR="009D37C6" w:rsidRPr="00F073CD">
        <w:rPr>
          <w:color w:val="C85208"/>
          <w:sz w:val="24"/>
          <w:szCs w:val="24"/>
        </w:rPr>
        <w:t>Cabinet</w:t>
      </w:r>
      <w:bookmarkEnd w:id="22"/>
      <w:bookmarkEnd w:id="23"/>
      <w:bookmarkEnd w:id="24"/>
      <w:bookmarkEnd w:id="25"/>
      <w:bookmarkEnd w:id="26"/>
      <w:bookmarkEnd w:id="27"/>
      <w:bookmarkEnd w:id="28"/>
    </w:p>
    <w:p w14:paraId="3B6E45AA" w14:textId="1A40EA53" w:rsidR="14A5182F" w:rsidRPr="002978EA" w:rsidRDefault="60EC48E4" w:rsidP="7F3A5F0E">
      <w:pPr>
        <w:rPr>
          <w:rFonts w:ascii="Calibri" w:eastAsia="Calibri" w:hAnsi="Calibri" w:cs="Calibri"/>
          <w:sz w:val="18"/>
          <w:szCs w:val="18"/>
        </w:rPr>
      </w:pPr>
      <w:r w:rsidRPr="431378DB">
        <w:rPr>
          <w:rFonts w:ascii="Calibri" w:eastAsia="Calibri" w:hAnsi="Calibri" w:cs="Calibri"/>
          <w:b/>
          <w:sz w:val="18"/>
          <w:szCs w:val="18"/>
        </w:rPr>
        <w:t>Antonelli Mejia</w:t>
      </w:r>
      <w:r w:rsidRPr="431378DB">
        <w:rPr>
          <w:rFonts w:ascii="Calibri" w:eastAsia="Calibri" w:hAnsi="Calibri" w:cs="Calibri"/>
          <w:sz w:val="18"/>
          <w:szCs w:val="18"/>
        </w:rPr>
        <w:t>, Principal, Boston Public Schools</w:t>
      </w:r>
    </w:p>
    <w:p w14:paraId="19D85E12" w14:textId="2BB96BB6" w:rsidR="14A5182F" w:rsidRPr="002978EA" w:rsidRDefault="60EC48E4" w:rsidP="7F3A5F0E">
      <w:pPr>
        <w:rPr>
          <w:sz w:val="18"/>
          <w:szCs w:val="18"/>
        </w:rPr>
      </w:pPr>
      <w:r w:rsidRPr="431378DB">
        <w:rPr>
          <w:rFonts w:ascii="Calibri" w:eastAsia="Calibri" w:hAnsi="Calibri" w:cs="Calibri"/>
          <w:b/>
          <w:sz w:val="18"/>
          <w:szCs w:val="18"/>
        </w:rPr>
        <w:t>Ashley Clerge</w:t>
      </w:r>
      <w:r w:rsidRPr="431378DB">
        <w:rPr>
          <w:rFonts w:ascii="Calibri" w:eastAsia="Calibri" w:hAnsi="Calibri" w:cs="Calibri"/>
          <w:sz w:val="18"/>
          <w:szCs w:val="18"/>
        </w:rPr>
        <w:t>, 5th Grade ELA and History and Social Studies Teacher, Boston Public Schools</w:t>
      </w:r>
    </w:p>
    <w:p w14:paraId="40CB4DD5" w14:textId="3FBF4F91" w:rsidR="14A5182F" w:rsidRPr="002978EA" w:rsidRDefault="60EC48E4" w:rsidP="7F3A5F0E">
      <w:pPr>
        <w:rPr>
          <w:sz w:val="18"/>
          <w:szCs w:val="18"/>
        </w:rPr>
      </w:pPr>
      <w:r w:rsidRPr="431378DB">
        <w:rPr>
          <w:rFonts w:ascii="Calibri" w:eastAsia="Calibri" w:hAnsi="Calibri" w:cs="Calibri"/>
          <w:b/>
          <w:sz w:val="18"/>
          <w:szCs w:val="18"/>
        </w:rPr>
        <w:t>Bobby Travers</w:t>
      </w:r>
      <w:r w:rsidRPr="431378DB">
        <w:rPr>
          <w:rFonts w:ascii="Calibri" w:eastAsia="Calibri" w:hAnsi="Calibri" w:cs="Calibri"/>
          <w:sz w:val="18"/>
          <w:szCs w:val="18"/>
        </w:rPr>
        <w:t>, Paraeducator, Cambridge Public Schools</w:t>
      </w:r>
    </w:p>
    <w:p w14:paraId="59694057" w14:textId="7EE3B9E4" w:rsidR="14A5182F" w:rsidRPr="002978EA" w:rsidRDefault="60EC48E4" w:rsidP="7F3A5F0E">
      <w:pPr>
        <w:rPr>
          <w:sz w:val="18"/>
          <w:szCs w:val="18"/>
        </w:rPr>
      </w:pPr>
      <w:r w:rsidRPr="431378DB">
        <w:rPr>
          <w:rFonts w:ascii="Calibri" w:eastAsia="Calibri" w:hAnsi="Calibri" w:cs="Calibri"/>
          <w:b/>
          <w:sz w:val="18"/>
          <w:szCs w:val="18"/>
        </w:rPr>
        <w:t>Bryan Riley</w:t>
      </w:r>
      <w:r w:rsidRPr="431378DB">
        <w:rPr>
          <w:rFonts w:ascii="Calibri" w:eastAsia="Calibri" w:hAnsi="Calibri" w:cs="Calibri"/>
          <w:sz w:val="18"/>
          <w:szCs w:val="18"/>
        </w:rPr>
        <w:t>, Principal, Norwood Public Schools</w:t>
      </w:r>
    </w:p>
    <w:p w14:paraId="34E01EC0" w14:textId="12D4FA74" w:rsidR="14A5182F" w:rsidRPr="002978EA" w:rsidRDefault="60EC48E4" w:rsidP="7F3A5F0E">
      <w:pPr>
        <w:rPr>
          <w:sz w:val="18"/>
          <w:szCs w:val="18"/>
        </w:rPr>
      </w:pPr>
      <w:r w:rsidRPr="431378DB">
        <w:rPr>
          <w:rFonts w:ascii="Calibri" w:eastAsia="Calibri" w:hAnsi="Calibri" w:cs="Calibri"/>
          <w:b/>
          <w:sz w:val="18"/>
          <w:szCs w:val="18"/>
        </w:rPr>
        <w:t>Caitlan Sheehan</w:t>
      </w:r>
      <w:r w:rsidRPr="431378DB">
        <w:rPr>
          <w:rFonts w:ascii="Calibri" w:eastAsia="Calibri" w:hAnsi="Calibri" w:cs="Calibri"/>
          <w:sz w:val="18"/>
          <w:szCs w:val="18"/>
        </w:rPr>
        <w:t>, Director of Diversity, Equity and Inclusion, Duxbury Public Schools</w:t>
      </w:r>
    </w:p>
    <w:p w14:paraId="0F657A1D" w14:textId="4E085DEB" w:rsidR="14A5182F" w:rsidRPr="002978EA" w:rsidRDefault="60EC48E4" w:rsidP="7F3A5F0E">
      <w:pPr>
        <w:rPr>
          <w:sz w:val="18"/>
          <w:szCs w:val="18"/>
        </w:rPr>
      </w:pPr>
      <w:r w:rsidRPr="431378DB">
        <w:rPr>
          <w:rFonts w:ascii="Calibri" w:eastAsia="Calibri" w:hAnsi="Calibri" w:cs="Calibri"/>
          <w:b/>
          <w:sz w:val="18"/>
          <w:szCs w:val="18"/>
        </w:rPr>
        <w:t>Carla Johnson</w:t>
      </w:r>
      <w:r w:rsidRPr="431378DB">
        <w:rPr>
          <w:rFonts w:ascii="Calibri" w:eastAsia="Calibri" w:hAnsi="Calibri" w:cs="Calibri"/>
          <w:sz w:val="18"/>
          <w:szCs w:val="18"/>
        </w:rPr>
        <w:t>, Paraeducator, Boston Public Schools</w:t>
      </w:r>
    </w:p>
    <w:p w14:paraId="579AF36E" w14:textId="492E96A8" w:rsidR="14A5182F" w:rsidRPr="002978EA" w:rsidRDefault="60EC48E4" w:rsidP="7F3A5F0E">
      <w:pPr>
        <w:rPr>
          <w:sz w:val="18"/>
          <w:szCs w:val="18"/>
        </w:rPr>
      </w:pPr>
      <w:r w:rsidRPr="431378DB">
        <w:rPr>
          <w:rFonts w:ascii="Calibri" w:eastAsia="Calibri" w:hAnsi="Calibri" w:cs="Calibri"/>
          <w:b/>
          <w:sz w:val="18"/>
          <w:szCs w:val="18"/>
        </w:rPr>
        <w:t>Cody Marx</w:t>
      </w:r>
      <w:r w:rsidRPr="431378DB">
        <w:rPr>
          <w:rFonts w:ascii="Calibri" w:eastAsia="Calibri" w:hAnsi="Calibri" w:cs="Calibri"/>
          <w:sz w:val="18"/>
          <w:szCs w:val="18"/>
        </w:rPr>
        <w:t>, High School ELA Teacher, King Philip Regional School District</w:t>
      </w:r>
    </w:p>
    <w:p w14:paraId="055102D5" w14:textId="1B56BF19" w:rsidR="14A5182F" w:rsidRPr="002978EA" w:rsidRDefault="60EC48E4" w:rsidP="7F3A5F0E">
      <w:pPr>
        <w:rPr>
          <w:sz w:val="18"/>
          <w:szCs w:val="18"/>
        </w:rPr>
      </w:pPr>
      <w:r w:rsidRPr="431378DB">
        <w:rPr>
          <w:rFonts w:ascii="Calibri" w:eastAsia="Calibri" w:hAnsi="Calibri" w:cs="Calibri"/>
          <w:b/>
          <w:sz w:val="18"/>
          <w:szCs w:val="18"/>
        </w:rPr>
        <w:t>Erica Thomas</w:t>
      </w:r>
      <w:r w:rsidRPr="431378DB">
        <w:rPr>
          <w:rFonts w:ascii="Calibri" w:eastAsia="Calibri" w:hAnsi="Calibri" w:cs="Calibri"/>
          <w:sz w:val="18"/>
          <w:szCs w:val="18"/>
        </w:rPr>
        <w:t>, Associate Principal for Instruction and Guidance, Seekonk Public Schools</w:t>
      </w:r>
    </w:p>
    <w:p w14:paraId="414FBDEF" w14:textId="6346D3E3" w:rsidR="14A5182F" w:rsidRPr="002978EA" w:rsidRDefault="60EC48E4" w:rsidP="7F3A5F0E">
      <w:pPr>
        <w:rPr>
          <w:sz w:val="18"/>
          <w:szCs w:val="18"/>
        </w:rPr>
      </w:pPr>
      <w:r w:rsidRPr="431378DB">
        <w:rPr>
          <w:rFonts w:ascii="Calibri" w:eastAsia="Calibri" w:hAnsi="Calibri" w:cs="Calibri"/>
          <w:b/>
          <w:sz w:val="18"/>
          <w:szCs w:val="18"/>
        </w:rPr>
        <w:t>Ezequiel Sanchez Santiago</w:t>
      </w:r>
      <w:r w:rsidRPr="431378DB">
        <w:rPr>
          <w:rFonts w:ascii="Calibri" w:eastAsia="Calibri" w:hAnsi="Calibri" w:cs="Calibri"/>
          <w:sz w:val="18"/>
          <w:szCs w:val="18"/>
        </w:rPr>
        <w:t>, Paraeducator, Baystate Academy Charter Public School</w:t>
      </w:r>
    </w:p>
    <w:p w14:paraId="140A09A6" w14:textId="55AB7584" w:rsidR="14A5182F" w:rsidRPr="002978EA" w:rsidRDefault="60EC48E4" w:rsidP="7F3A5F0E">
      <w:pPr>
        <w:rPr>
          <w:sz w:val="18"/>
          <w:szCs w:val="18"/>
        </w:rPr>
      </w:pPr>
      <w:r w:rsidRPr="431378DB">
        <w:rPr>
          <w:rFonts w:ascii="Calibri" w:eastAsia="Calibri" w:hAnsi="Calibri" w:cs="Calibri"/>
          <w:b/>
          <w:sz w:val="18"/>
          <w:szCs w:val="18"/>
        </w:rPr>
        <w:t>Hannah Vidmar</w:t>
      </w:r>
      <w:r w:rsidRPr="431378DB">
        <w:rPr>
          <w:rFonts w:ascii="Calibri" w:eastAsia="Calibri" w:hAnsi="Calibri" w:cs="Calibri"/>
          <w:sz w:val="18"/>
          <w:szCs w:val="18"/>
        </w:rPr>
        <w:t>, High School History Teacher, New Heights Charter School of Brockton</w:t>
      </w:r>
    </w:p>
    <w:p w14:paraId="21A987ED" w14:textId="08287CDD" w:rsidR="14A5182F" w:rsidRPr="002978EA" w:rsidRDefault="60EC48E4" w:rsidP="7F3A5F0E">
      <w:pPr>
        <w:rPr>
          <w:sz w:val="18"/>
          <w:szCs w:val="18"/>
        </w:rPr>
      </w:pPr>
      <w:r w:rsidRPr="431378DB">
        <w:rPr>
          <w:rFonts w:ascii="Calibri" w:eastAsia="Calibri" w:hAnsi="Calibri" w:cs="Calibri"/>
          <w:b/>
          <w:sz w:val="18"/>
          <w:szCs w:val="18"/>
        </w:rPr>
        <w:t>Hope Fernandes</w:t>
      </w:r>
      <w:r w:rsidRPr="431378DB">
        <w:rPr>
          <w:rFonts w:ascii="Calibri" w:eastAsia="Calibri" w:hAnsi="Calibri" w:cs="Calibri"/>
          <w:sz w:val="18"/>
          <w:szCs w:val="18"/>
        </w:rPr>
        <w:t>, Dual Enrollment ELA Teacher, New Heights Charter School of Brockton</w:t>
      </w:r>
    </w:p>
    <w:p w14:paraId="190088E5" w14:textId="79AFE0BB" w:rsidR="14A5182F" w:rsidRPr="002978EA" w:rsidRDefault="60EC48E4" w:rsidP="7F3A5F0E">
      <w:pPr>
        <w:rPr>
          <w:sz w:val="18"/>
          <w:szCs w:val="18"/>
        </w:rPr>
      </w:pPr>
      <w:r w:rsidRPr="431378DB">
        <w:rPr>
          <w:rFonts w:ascii="Calibri" w:eastAsia="Calibri" w:hAnsi="Calibri" w:cs="Calibri"/>
          <w:b/>
          <w:sz w:val="18"/>
          <w:szCs w:val="18"/>
        </w:rPr>
        <w:t>Jayashree Pillai</w:t>
      </w:r>
      <w:r w:rsidRPr="431378DB">
        <w:rPr>
          <w:rFonts w:ascii="Calibri" w:eastAsia="Calibri" w:hAnsi="Calibri" w:cs="Calibri"/>
          <w:sz w:val="18"/>
          <w:szCs w:val="18"/>
        </w:rPr>
        <w:t>, High School Math Teacher, Natick Public Schools</w:t>
      </w:r>
    </w:p>
    <w:p w14:paraId="4218BCAC" w14:textId="4B3F03A5" w:rsidR="14A5182F" w:rsidRPr="002978EA" w:rsidRDefault="60EC48E4" w:rsidP="7F3A5F0E">
      <w:pPr>
        <w:rPr>
          <w:sz w:val="18"/>
          <w:szCs w:val="18"/>
        </w:rPr>
      </w:pPr>
      <w:r w:rsidRPr="431378DB">
        <w:rPr>
          <w:rFonts w:ascii="Calibri" w:eastAsia="Calibri" w:hAnsi="Calibri" w:cs="Calibri"/>
          <w:b/>
          <w:sz w:val="18"/>
          <w:szCs w:val="18"/>
        </w:rPr>
        <w:t>Jed Williams</w:t>
      </w:r>
      <w:r w:rsidRPr="431378DB">
        <w:rPr>
          <w:rFonts w:ascii="Calibri" w:eastAsia="Calibri" w:hAnsi="Calibri" w:cs="Calibri"/>
          <w:sz w:val="18"/>
          <w:szCs w:val="18"/>
        </w:rPr>
        <w:t>, High School Math and Computer Science Teacher, Nantucket Public Schools</w:t>
      </w:r>
    </w:p>
    <w:p w14:paraId="64298859" w14:textId="0E855BA8" w:rsidR="14A5182F" w:rsidRPr="002978EA" w:rsidRDefault="60EC48E4" w:rsidP="7F3A5F0E">
      <w:pPr>
        <w:rPr>
          <w:sz w:val="18"/>
          <w:szCs w:val="18"/>
        </w:rPr>
      </w:pPr>
      <w:r w:rsidRPr="431378DB">
        <w:rPr>
          <w:rFonts w:ascii="Calibri" w:eastAsia="Calibri" w:hAnsi="Calibri" w:cs="Calibri"/>
          <w:b/>
          <w:sz w:val="18"/>
          <w:szCs w:val="18"/>
        </w:rPr>
        <w:t>Jessica Bazinet</w:t>
      </w:r>
      <w:r w:rsidRPr="431378DB">
        <w:rPr>
          <w:rFonts w:ascii="Calibri" w:eastAsia="Calibri" w:hAnsi="Calibri" w:cs="Calibri"/>
          <w:sz w:val="18"/>
          <w:szCs w:val="18"/>
        </w:rPr>
        <w:t>, 2nd Grade Teacher, Lenox Public Schools</w:t>
      </w:r>
    </w:p>
    <w:p w14:paraId="64FE1647" w14:textId="6DA8C70C" w:rsidR="14A5182F" w:rsidRPr="002978EA" w:rsidRDefault="60EC48E4" w:rsidP="7F3A5F0E">
      <w:pPr>
        <w:rPr>
          <w:sz w:val="18"/>
          <w:szCs w:val="18"/>
        </w:rPr>
      </w:pPr>
      <w:r w:rsidRPr="431378DB">
        <w:rPr>
          <w:rFonts w:ascii="Calibri" w:eastAsia="Calibri" w:hAnsi="Calibri" w:cs="Calibri"/>
          <w:b/>
          <w:sz w:val="18"/>
          <w:szCs w:val="18"/>
        </w:rPr>
        <w:t>Maria Davis</w:t>
      </w:r>
      <w:r w:rsidRPr="431378DB">
        <w:rPr>
          <w:rFonts w:ascii="Calibri" w:eastAsia="Calibri" w:hAnsi="Calibri" w:cs="Calibri"/>
          <w:sz w:val="18"/>
          <w:szCs w:val="18"/>
        </w:rPr>
        <w:t>, Principal, Framingham Public Schools</w:t>
      </w:r>
    </w:p>
    <w:p w14:paraId="3D6E3692" w14:textId="2A95A3C1" w:rsidR="14A5182F" w:rsidRPr="002978EA" w:rsidRDefault="60EC48E4" w:rsidP="7F3A5F0E">
      <w:pPr>
        <w:rPr>
          <w:sz w:val="18"/>
          <w:szCs w:val="18"/>
        </w:rPr>
      </w:pPr>
      <w:r w:rsidRPr="431378DB">
        <w:rPr>
          <w:rFonts w:ascii="Calibri" w:eastAsia="Calibri" w:hAnsi="Calibri" w:cs="Calibri"/>
          <w:b/>
          <w:sz w:val="18"/>
          <w:szCs w:val="18"/>
        </w:rPr>
        <w:t xml:space="preserve">Marta </w:t>
      </w:r>
      <w:r w:rsidRPr="431378DB">
        <w:rPr>
          <w:rFonts w:ascii="Calibri" w:eastAsia="Calibri" w:hAnsi="Calibri" w:cs="Calibri"/>
          <w:b/>
          <w:bCs/>
          <w:sz w:val="18"/>
          <w:szCs w:val="18"/>
        </w:rPr>
        <w:t>Garc</w:t>
      </w:r>
      <w:r w:rsidR="00A26BD1" w:rsidRPr="431378DB">
        <w:rPr>
          <w:rFonts w:ascii="Calibri" w:eastAsia="Calibri" w:hAnsi="Calibri" w:cs="Calibri"/>
          <w:b/>
          <w:bCs/>
          <w:sz w:val="18"/>
          <w:szCs w:val="18"/>
        </w:rPr>
        <w:t>í</w:t>
      </w:r>
      <w:r w:rsidRPr="431378DB">
        <w:rPr>
          <w:rFonts w:ascii="Calibri" w:eastAsia="Calibri" w:hAnsi="Calibri" w:cs="Calibri"/>
          <w:b/>
          <w:bCs/>
          <w:sz w:val="18"/>
          <w:szCs w:val="18"/>
        </w:rPr>
        <w:t>a</w:t>
      </w:r>
      <w:r w:rsidRPr="431378DB">
        <w:rPr>
          <w:rFonts w:ascii="Calibri" w:eastAsia="Calibri" w:hAnsi="Calibri" w:cs="Calibri"/>
          <w:sz w:val="18"/>
          <w:szCs w:val="18"/>
        </w:rPr>
        <w:t>, English as a Second Language Teacher, Salem Public Schools</w:t>
      </w:r>
    </w:p>
    <w:p w14:paraId="20E2B6D6" w14:textId="7743A900" w:rsidR="14A5182F" w:rsidRPr="002978EA" w:rsidRDefault="60EC48E4" w:rsidP="7F3A5F0E">
      <w:pPr>
        <w:rPr>
          <w:sz w:val="18"/>
          <w:szCs w:val="18"/>
        </w:rPr>
      </w:pPr>
      <w:r w:rsidRPr="431378DB">
        <w:rPr>
          <w:rFonts w:ascii="Calibri" w:eastAsia="Calibri" w:hAnsi="Calibri" w:cs="Calibri"/>
          <w:b/>
          <w:sz w:val="18"/>
          <w:szCs w:val="18"/>
        </w:rPr>
        <w:t>Maya Birks</w:t>
      </w:r>
      <w:r w:rsidRPr="431378DB">
        <w:rPr>
          <w:rFonts w:ascii="Calibri" w:eastAsia="Calibri" w:hAnsi="Calibri" w:cs="Calibri"/>
          <w:sz w:val="18"/>
          <w:szCs w:val="18"/>
        </w:rPr>
        <w:t>, Special Education Teacher, Holyoke Public Schools</w:t>
      </w:r>
    </w:p>
    <w:p w14:paraId="0DAEF145" w14:textId="06E74065" w:rsidR="14A5182F" w:rsidRPr="002978EA" w:rsidRDefault="60EC48E4" w:rsidP="7F3A5F0E">
      <w:pPr>
        <w:rPr>
          <w:sz w:val="18"/>
          <w:szCs w:val="18"/>
        </w:rPr>
      </w:pPr>
      <w:r w:rsidRPr="431378DB">
        <w:rPr>
          <w:rFonts w:ascii="Calibri" w:eastAsia="Calibri" w:hAnsi="Calibri" w:cs="Calibri"/>
          <w:b/>
          <w:sz w:val="18"/>
          <w:szCs w:val="18"/>
        </w:rPr>
        <w:t>Michelle Charles</w:t>
      </w:r>
      <w:r w:rsidRPr="431378DB">
        <w:rPr>
          <w:rFonts w:ascii="Calibri" w:eastAsia="Calibri" w:hAnsi="Calibri" w:cs="Calibri"/>
          <w:sz w:val="18"/>
          <w:szCs w:val="18"/>
        </w:rPr>
        <w:t>, English as a Second Language Teacher, Woburn Public Schools</w:t>
      </w:r>
    </w:p>
    <w:p w14:paraId="07704F96" w14:textId="27C7A80A" w:rsidR="14A5182F" w:rsidRPr="002978EA" w:rsidRDefault="60EC48E4" w:rsidP="7F3A5F0E">
      <w:pPr>
        <w:rPr>
          <w:sz w:val="18"/>
          <w:szCs w:val="18"/>
        </w:rPr>
      </w:pPr>
      <w:r w:rsidRPr="431378DB">
        <w:rPr>
          <w:rFonts w:ascii="Calibri" w:eastAsia="Calibri" w:hAnsi="Calibri" w:cs="Calibri"/>
          <w:b/>
          <w:sz w:val="18"/>
          <w:szCs w:val="18"/>
        </w:rPr>
        <w:t>Norma Gordon</w:t>
      </w:r>
      <w:r w:rsidRPr="431378DB">
        <w:rPr>
          <w:rFonts w:ascii="Calibri" w:eastAsia="Calibri" w:hAnsi="Calibri" w:cs="Calibri"/>
          <w:sz w:val="18"/>
          <w:szCs w:val="18"/>
        </w:rPr>
        <w:t>, District-Wide Mathematics Coach, Brookline Public Schools</w:t>
      </w:r>
    </w:p>
    <w:p w14:paraId="4DC28E8A" w14:textId="78033236" w:rsidR="14A5182F" w:rsidRPr="002978EA" w:rsidRDefault="60EC48E4" w:rsidP="7F3A5F0E">
      <w:pPr>
        <w:rPr>
          <w:sz w:val="18"/>
          <w:szCs w:val="18"/>
        </w:rPr>
      </w:pPr>
      <w:r w:rsidRPr="431378DB">
        <w:rPr>
          <w:rFonts w:ascii="Calibri" w:eastAsia="Calibri" w:hAnsi="Calibri" w:cs="Calibri"/>
          <w:b/>
          <w:sz w:val="18"/>
          <w:szCs w:val="18"/>
        </w:rPr>
        <w:t>Paula Starnes</w:t>
      </w:r>
      <w:r w:rsidRPr="431378DB">
        <w:rPr>
          <w:rFonts w:ascii="Calibri" w:eastAsia="Calibri" w:hAnsi="Calibri" w:cs="Calibri"/>
          <w:sz w:val="18"/>
          <w:szCs w:val="18"/>
        </w:rPr>
        <w:t>, Special Education and English Teacher, Springfield Public Schools</w:t>
      </w:r>
    </w:p>
    <w:p w14:paraId="270F2403" w14:textId="1F2CF794" w:rsidR="14A5182F" w:rsidRPr="002978EA" w:rsidRDefault="60EC48E4" w:rsidP="7F3A5F0E">
      <w:pPr>
        <w:rPr>
          <w:sz w:val="18"/>
          <w:szCs w:val="18"/>
        </w:rPr>
      </w:pPr>
      <w:r w:rsidRPr="431378DB">
        <w:rPr>
          <w:rFonts w:ascii="Calibri" w:eastAsia="Calibri" w:hAnsi="Calibri" w:cs="Calibri"/>
          <w:b/>
          <w:sz w:val="18"/>
          <w:szCs w:val="18"/>
        </w:rPr>
        <w:lastRenderedPageBreak/>
        <w:t>Ralph Saint-Louis</w:t>
      </w:r>
      <w:r w:rsidRPr="431378DB">
        <w:rPr>
          <w:rFonts w:ascii="Calibri" w:eastAsia="Calibri" w:hAnsi="Calibri" w:cs="Calibri"/>
          <w:sz w:val="18"/>
          <w:szCs w:val="18"/>
        </w:rPr>
        <w:t>, High School Biology Teacher, Lowell Public Schools</w:t>
      </w:r>
    </w:p>
    <w:p w14:paraId="481D4353" w14:textId="02B01B7F" w:rsidR="14A5182F" w:rsidRPr="002978EA" w:rsidRDefault="60EC48E4" w:rsidP="7F3A5F0E">
      <w:pPr>
        <w:rPr>
          <w:sz w:val="18"/>
          <w:szCs w:val="18"/>
        </w:rPr>
      </w:pPr>
      <w:r w:rsidRPr="431378DB">
        <w:rPr>
          <w:rFonts w:ascii="Calibri" w:eastAsia="Calibri" w:hAnsi="Calibri" w:cs="Calibri"/>
          <w:b/>
          <w:sz w:val="18"/>
          <w:szCs w:val="18"/>
        </w:rPr>
        <w:t>Sally Kim</w:t>
      </w:r>
      <w:r w:rsidRPr="431378DB">
        <w:rPr>
          <w:rFonts w:ascii="Calibri" w:eastAsia="Calibri" w:hAnsi="Calibri" w:cs="Calibri"/>
          <w:sz w:val="18"/>
          <w:szCs w:val="18"/>
        </w:rPr>
        <w:t>, 6th Grade Math Teacher, Springfield Public Schools</w:t>
      </w:r>
    </w:p>
    <w:p w14:paraId="627979BB" w14:textId="290D11D8" w:rsidR="14A5182F" w:rsidRPr="002978EA" w:rsidRDefault="60EC48E4" w:rsidP="7F3A5F0E">
      <w:pPr>
        <w:rPr>
          <w:sz w:val="18"/>
          <w:szCs w:val="18"/>
        </w:rPr>
      </w:pPr>
      <w:r w:rsidRPr="431378DB">
        <w:rPr>
          <w:rFonts w:ascii="Calibri" w:eastAsia="Calibri" w:hAnsi="Calibri" w:cs="Calibri"/>
          <w:b/>
          <w:sz w:val="18"/>
          <w:szCs w:val="18"/>
        </w:rPr>
        <w:t>Samantha McKee</w:t>
      </w:r>
      <w:r w:rsidRPr="431378DB">
        <w:rPr>
          <w:rFonts w:ascii="Calibri" w:eastAsia="Calibri" w:hAnsi="Calibri" w:cs="Calibri"/>
          <w:sz w:val="18"/>
          <w:szCs w:val="18"/>
        </w:rPr>
        <w:t>, Title 1 Teacher, Atlantis Charter School</w:t>
      </w:r>
    </w:p>
    <w:p w14:paraId="7F91D21A" w14:textId="7BBCF479" w:rsidR="14A5182F" w:rsidRPr="002978EA" w:rsidRDefault="60EC48E4" w:rsidP="7F3A5F0E">
      <w:pPr>
        <w:rPr>
          <w:sz w:val="18"/>
          <w:szCs w:val="18"/>
        </w:rPr>
      </w:pPr>
      <w:r w:rsidRPr="431378DB">
        <w:rPr>
          <w:rFonts w:ascii="Calibri" w:eastAsia="Calibri" w:hAnsi="Calibri" w:cs="Calibri"/>
          <w:b/>
          <w:sz w:val="18"/>
          <w:szCs w:val="18"/>
        </w:rPr>
        <w:t>Sandra Kozatek</w:t>
      </w:r>
      <w:r w:rsidRPr="431378DB">
        <w:rPr>
          <w:rFonts w:ascii="Calibri" w:eastAsia="Calibri" w:hAnsi="Calibri" w:cs="Calibri"/>
          <w:sz w:val="18"/>
          <w:szCs w:val="18"/>
        </w:rPr>
        <w:t>, Special Education Reading Specialist, Swansea Public Schools</w:t>
      </w:r>
    </w:p>
    <w:p w14:paraId="5E526452" w14:textId="447B3931" w:rsidR="14A5182F" w:rsidRPr="002978EA" w:rsidRDefault="60EC48E4" w:rsidP="7F3A5F0E">
      <w:pPr>
        <w:rPr>
          <w:sz w:val="18"/>
          <w:szCs w:val="18"/>
        </w:rPr>
      </w:pPr>
      <w:r w:rsidRPr="431378DB">
        <w:rPr>
          <w:rFonts w:ascii="Calibri" w:eastAsia="Calibri" w:hAnsi="Calibri" w:cs="Calibri"/>
          <w:b/>
          <w:sz w:val="18"/>
          <w:szCs w:val="18"/>
        </w:rPr>
        <w:t>Sarah Halloran</w:t>
      </w:r>
      <w:r w:rsidRPr="431378DB">
        <w:rPr>
          <w:rFonts w:ascii="Calibri" w:eastAsia="Calibri" w:hAnsi="Calibri" w:cs="Calibri"/>
          <w:sz w:val="18"/>
          <w:szCs w:val="18"/>
        </w:rPr>
        <w:t>, English as a Second Language Teacher, Veritas Preparatory Charter School</w:t>
      </w:r>
    </w:p>
    <w:p w14:paraId="64EB6B81" w14:textId="7189612C" w:rsidR="14A5182F" w:rsidRPr="002978EA" w:rsidRDefault="60EC48E4" w:rsidP="7F3A5F0E">
      <w:pPr>
        <w:rPr>
          <w:sz w:val="18"/>
          <w:szCs w:val="18"/>
        </w:rPr>
      </w:pPr>
      <w:r w:rsidRPr="431378DB">
        <w:rPr>
          <w:rFonts w:ascii="Calibri" w:eastAsia="Calibri" w:hAnsi="Calibri" w:cs="Calibri"/>
          <w:b/>
          <w:sz w:val="18"/>
          <w:szCs w:val="18"/>
        </w:rPr>
        <w:t>Shannon Sheldon</w:t>
      </w:r>
      <w:r w:rsidRPr="431378DB">
        <w:rPr>
          <w:rFonts w:ascii="Calibri" w:eastAsia="Calibri" w:hAnsi="Calibri" w:cs="Calibri"/>
          <w:sz w:val="18"/>
          <w:szCs w:val="18"/>
        </w:rPr>
        <w:t>, 5th Grade Teacher, Brockton Public Schools</w:t>
      </w:r>
    </w:p>
    <w:p w14:paraId="684A638B" w14:textId="7943F1A2" w:rsidR="14A5182F" w:rsidRPr="002978EA" w:rsidRDefault="60EC48E4" w:rsidP="7F3A5F0E">
      <w:pPr>
        <w:rPr>
          <w:sz w:val="18"/>
          <w:szCs w:val="18"/>
        </w:rPr>
      </w:pPr>
      <w:r w:rsidRPr="431378DB">
        <w:rPr>
          <w:rFonts w:ascii="Calibri" w:eastAsia="Calibri" w:hAnsi="Calibri" w:cs="Calibri"/>
          <w:b/>
          <w:sz w:val="18"/>
          <w:szCs w:val="18"/>
        </w:rPr>
        <w:t>Sonya White Hope</w:t>
      </w:r>
      <w:r w:rsidRPr="431378DB">
        <w:rPr>
          <w:rFonts w:ascii="Calibri" w:eastAsia="Calibri" w:hAnsi="Calibri" w:cs="Calibri"/>
          <w:sz w:val="18"/>
          <w:szCs w:val="18"/>
        </w:rPr>
        <w:t>, Music Teacher, Boston Public Schools</w:t>
      </w:r>
    </w:p>
    <w:p w14:paraId="3CC3E777" w14:textId="0371B37D" w:rsidR="14A5182F" w:rsidRPr="002978EA" w:rsidRDefault="60EC48E4" w:rsidP="7F3A5F0E">
      <w:pPr>
        <w:rPr>
          <w:sz w:val="18"/>
          <w:szCs w:val="18"/>
        </w:rPr>
      </w:pPr>
      <w:r w:rsidRPr="431378DB">
        <w:rPr>
          <w:rFonts w:ascii="Calibri" w:eastAsia="Calibri" w:hAnsi="Calibri" w:cs="Calibri"/>
          <w:b/>
          <w:sz w:val="18"/>
          <w:szCs w:val="18"/>
        </w:rPr>
        <w:t>Stefania Khoda</w:t>
      </w:r>
      <w:r w:rsidRPr="431378DB">
        <w:rPr>
          <w:rFonts w:ascii="Calibri" w:eastAsia="Calibri" w:hAnsi="Calibri" w:cs="Calibri"/>
          <w:sz w:val="18"/>
          <w:szCs w:val="18"/>
        </w:rPr>
        <w:t>, Instructional Coach, Southbridge Public Schools</w:t>
      </w:r>
    </w:p>
    <w:p w14:paraId="53B1DB47" w14:textId="2F9F3281" w:rsidR="14A5182F" w:rsidRPr="002978EA" w:rsidRDefault="60EC48E4" w:rsidP="7F3A5F0E">
      <w:pPr>
        <w:rPr>
          <w:sz w:val="18"/>
          <w:szCs w:val="18"/>
        </w:rPr>
      </w:pPr>
      <w:r w:rsidRPr="431378DB">
        <w:rPr>
          <w:rFonts w:ascii="Calibri" w:eastAsia="Calibri" w:hAnsi="Calibri" w:cs="Calibri"/>
          <w:b/>
          <w:sz w:val="18"/>
          <w:szCs w:val="18"/>
        </w:rPr>
        <w:t>Stephanie Feuer-Beck</w:t>
      </w:r>
      <w:r w:rsidRPr="431378DB">
        <w:rPr>
          <w:rFonts w:ascii="Calibri" w:eastAsia="Calibri" w:hAnsi="Calibri" w:cs="Calibri"/>
          <w:sz w:val="18"/>
          <w:szCs w:val="18"/>
        </w:rPr>
        <w:t>, Elementary School Teacher, Westwood Public Schools</w:t>
      </w:r>
    </w:p>
    <w:p w14:paraId="41DCBF9B" w14:textId="4D8830AE" w:rsidR="14A5182F" w:rsidRPr="002978EA" w:rsidRDefault="60EC48E4" w:rsidP="7F3A5F0E">
      <w:pPr>
        <w:rPr>
          <w:sz w:val="18"/>
          <w:szCs w:val="18"/>
        </w:rPr>
      </w:pPr>
      <w:r w:rsidRPr="431378DB">
        <w:rPr>
          <w:rFonts w:ascii="Calibri" w:eastAsia="Calibri" w:hAnsi="Calibri" w:cs="Calibri"/>
          <w:b/>
          <w:sz w:val="18"/>
          <w:szCs w:val="18"/>
        </w:rPr>
        <w:t>Stephanie Richmond</w:t>
      </w:r>
      <w:r w:rsidRPr="431378DB">
        <w:rPr>
          <w:rFonts w:ascii="Calibri" w:eastAsia="Calibri" w:hAnsi="Calibri" w:cs="Calibri"/>
          <w:sz w:val="18"/>
          <w:szCs w:val="18"/>
        </w:rPr>
        <w:t>, Dean of Curriculum and Instruction, Baystate Academy Charter Public School</w:t>
      </w:r>
    </w:p>
    <w:p w14:paraId="50F4D0E2" w14:textId="61383A1D" w:rsidR="14A5182F" w:rsidRPr="002978EA" w:rsidRDefault="60EC48E4" w:rsidP="7F3A5F0E">
      <w:pPr>
        <w:rPr>
          <w:sz w:val="18"/>
          <w:szCs w:val="18"/>
        </w:rPr>
      </w:pPr>
      <w:r w:rsidRPr="431378DB">
        <w:rPr>
          <w:rFonts w:ascii="Calibri" w:eastAsia="Calibri" w:hAnsi="Calibri" w:cs="Calibri"/>
          <w:b/>
          <w:sz w:val="18"/>
          <w:szCs w:val="18"/>
        </w:rPr>
        <w:t>Suzanne Marx</w:t>
      </w:r>
      <w:r w:rsidRPr="431378DB">
        <w:rPr>
          <w:rFonts w:ascii="Calibri" w:eastAsia="Calibri" w:hAnsi="Calibri" w:cs="Calibri"/>
          <w:sz w:val="18"/>
          <w:szCs w:val="18"/>
        </w:rPr>
        <w:t>, Instructional Leadership Specialist, Springfield Public Schools</w:t>
      </w:r>
    </w:p>
    <w:p w14:paraId="1A5FB11E" w14:textId="105EC31C" w:rsidR="14A5182F" w:rsidRPr="002978EA" w:rsidRDefault="60EC48E4" w:rsidP="7F3A5F0E">
      <w:pPr>
        <w:rPr>
          <w:sz w:val="18"/>
          <w:szCs w:val="18"/>
        </w:rPr>
      </w:pPr>
      <w:r w:rsidRPr="431378DB">
        <w:rPr>
          <w:rFonts w:ascii="Calibri" w:eastAsia="Calibri" w:hAnsi="Calibri" w:cs="Calibri"/>
          <w:b/>
          <w:sz w:val="18"/>
          <w:szCs w:val="18"/>
        </w:rPr>
        <w:t>Veronica Rowlinson</w:t>
      </w:r>
      <w:r w:rsidRPr="431378DB">
        <w:rPr>
          <w:rFonts w:ascii="Calibri" w:eastAsia="Calibri" w:hAnsi="Calibri" w:cs="Calibri"/>
          <w:sz w:val="18"/>
          <w:szCs w:val="18"/>
        </w:rPr>
        <w:t>, High School English Teacher, Somerville Public Schools</w:t>
      </w:r>
    </w:p>
    <w:p w14:paraId="6516BDDB" w14:textId="0AC0C257" w:rsidR="14A5182F" w:rsidRDefault="14A5182F" w:rsidP="7F3A5F0E">
      <w:pPr>
        <w:rPr>
          <w:rFonts w:ascii="Calibri" w:eastAsia="Calibri" w:hAnsi="Calibri" w:cs="Calibri"/>
        </w:rPr>
      </w:pPr>
    </w:p>
    <w:p w14:paraId="51D9937D" w14:textId="08071A59" w:rsidR="14A5182F" w:rsidRDefault="2C91394D" w:rsidP="2575B9EC">
      <w:pPr>
        <w:rPr>
          <w:rFonts w:ascii="Calibri" w:hAnsi="Calibri"/>
        </w:rPr>
      </w:pPr>
      <w:r w:rsidRPr="7A570EF1">
        <w:rPr>
          <w:rFonts w:ascii="Calibri" w:eastAsia="Calibri" w:hAnsi="Calibri" w:cs="Calibri"/>
        </w:rPr>
        <w:t>DESE would also like to acknowledge</w:t>
      </w:r>
      <w:r w:rsidR="5755BDDF" w:rsidRPr="7A570EF1">
        <w:rPr>
          <w:rFonts w:ascii="Calibri" w:eastAsia="Calibri" w:hAnsi="Calibri" w:cs="Calibri"/>
        </w:rPr>
        <w:t xml:space="preserve"> </w:t>
      </w:r>
      <w:r w:rsidR="51ED2850" w:rsidRPr="7A570EF1">
        <w:rPr>
          <w:rFonts w:ascii="Calibri" w:eastAsia="Calibri" w:hAnsi="Calibri" w:cs="Calibri"/>
        </w:rPr>
        <w:t>the</w:t>
      </w:r>
      <w:r w:rsidR="3D30DB76" w:rsidRPr="7A570EF1">
        <w:rPr>
          <w:rFonts w:ascii="Calibri" w:eastAsia="Calibri" w:hAnsi="Calibri" w:cs="Calibri"/>
        </w:rPr>
        <w:t xml:space="preserve"> </w:t>
      </w:r>
      <w:r w:rsidRPr="7A570EF1">
        <w:rPr>
          <w:rFonts w:ascii="Calibri" w:eastAsia="Calibri" w:hAnsi="Calibri" w:cs="Calibri"/>
        </w:rPr>
        <w:t>stakeholders</w:t>
      </w:r>
      <w:r w:rsidRPr="7A570EF1">
        <w:rPr>
          <w:rFonts w:ascii="Calibri" w:eastAsia="Calibri" w:hAnsi="Calibri" w:cs="Calibri"/>
          <w:b/>
          <w:bCs/>
        </w:rPr>
        <w:t xml:space="preserve"> </w:t>
      </w:r>
      <w:r w:rsidR="1ADF57CB" w:rsidRPr="7A570EF1">
        <w:rPr>
          <w:rFonts w:ascii="Calibri" w:eastAsia="Calibri" w:hAnsi="Calibri" w:cs="Calibri"/>
        </w:rPr>
        <w:t xml:space="preserve">from </w:t>
      </w:r>
      <w:r w:rsidR="00FD4681">
        <w:rPr>
          <w:rFonts w:ascii="Calibri" w:eastAsia="Calibri" w:hAnsi="Calibri" w:cs="Calibri"/>
        </w:rPr>
        <w:t>sponsoring organization</w:t>
      </w:r>
      <w:r w:rsidR="07CC6491" w:rsidRPr="7A570EF1">
        <w:rPr>
          <w:rFonts w:ascii="Calibri" w:eastAsia="Calibri" w:hAnsi="Calibri" w:cs="Calibri"/>
        </w:rPr>
        <w:t xml:space="preserve">s </w:t>
      </w:r>
      <w:r w:rsidR="07CC6491" w:rsidRPr="7A570EF1" w:rsidDel="002E566A">
        <w:rPr>
          <w:rFonts w:ascii="Calibri" w:eastAsia="Calibri" w:hAnsi="Calibri" w:cs="Calibri"/>
        </w:rPr>
        <w:t xml:space="preserve">and </w:t>
      </w:r>
      <w:r w:rsidR="07CC6491" w:rsidRPr="7A570EF1">
        <w:rPr>
          <w:rFonts w:ascii="Calibri" w:eastAsia="Calibri" w:hAnsi="Calibri" w:cs="Calibri"/>
        </w:rPr>
        <w:t xml:space="preserve">PK-12 districts across </w:t>
      </w:r>
      <w:r w:rsidR="002E566A" w:rsidRPr="431378DB">
        <w:rPr>
          <w:rFonts w:ascii="Calibri" w:eastAsia="Calibri" w:hAnsi="Calibri" w:cs="Calibri"/>
        </w:rPr>
        <w:t>Massachusetts</w:t>
      </w:r>
      <w:r w:rsidRPr="7A570EF1">
        <w:rPr>
          <w:rFonts w:ascii="Calibri" w:eastAsia="Calibri" w:hAnsi="Calibri" w:cs="Calibri"/>
        </w:rPr>
        <w:t xml:space="preserve"> </w:t>
      </w:r>
      <w:r w:rsidR="546AF43B" w:rsidRPr="7A570EF1">
        <w:rPr>
          <w:rFonts w:ascii="Calibri" w:eastAsia="Calibri" w:hAnsi="Calibri" w:cs="Calibri"/>
        </w:rPr>
        <w:t>who contributed to the</w:t>
      </w:r>
      <w:r w:rsidR="00971CB7">
        <w:rPr>
          <w:rFonts w:ascii="Calibri" w:eastAsia="Calibri" w:hAnsi="Calibri" w:cs="Calibri"/>
        </w:rPr>
        <w:t>se</w:t>
      </w:r>
      <w:r w:rsidR="546AF43B" w:rsidRPr="7A570EF1">
        <w:rPr>
          <w:rFonts w:ascii="Calibri" w:eastAsia="Calibri" w:hAnsi="Calibri" w:cs="Calibri"/>
        </w:rPr>
        <w:t xml:space="preserve"> Guidelines </w:t>
      </w:r>
      <w:r w:rsidR="00971CB7">
        <w:rPr>
          <w:rFonts w:ascii="Calibri" w:eastAsia="Calibri" w:hAnsi="Calibri" w:cs="Calibri"/>
        </w:rPr>
        <w:t>by participating in</w:t>
      </w:r>
      <w:r w:rsidR="00971CB7" w:rsidRPr="7A570EF1">
        <w:rPr>
          <w:rFonts w:ascii="Calibri" w:eastAsia="Calibri" w:hAnsi="Calibri" w:cs="Calibri"/>
        </w:rPr>
        <w:t xml:space="preserve"> </w:t>
      </w:r>
      <w:r w:rsidR="7AA780E2" w:rsidRPr="7A570EF1">
        <w:rPr>
          <w:rFonts w:ascii="Calibri" w:eastAsia="Calibri" w:hAnsi="Calibri" w:cs="Calibri"/>
        </w:rPr>
        <w:t xml:space="preserve">the listening tour, </w:t>
      </w:r>
      <w:r w:rsidR="4242F7D4" w:rsidRPr="7A570EF1">
        <w:rPr>
          <w:rFonts w:ascii="Calibri" w:eastAsia="Calibri" w:hAnsi="Calibri" w:cs="Calibri"/>
        </w:rPr>
        <w:t>r</w:t>
      </w:r>
      <w:r w:rsidRPr="7A570EF1">
        <w:rPr>
          <w:rFonts w:ascii="Calibri" w:eastAsia="Calibri" w:hAnsi="Calibri" w:cs="Calibri"/>
        </w:rPr>
        <w:t>oundtables</w:t>
      </w:r>
      <w:r w:rsidR="46CA6C73" w:rsidRPr="7A570EF1">
        <w:rPr>
          <w:rFonts w:ascii="Calibri" w:eastAsia="Calibri" w:hAnsi="Calibri" w:cs="Calibri"/>
        </w:rPr>
        <w:t>, and</w:t>
      </w:r>
      <w:r w:rsidR="5133E34E" w:rsidRPr="7A570EF1">
        <w:rPr>
          <w:rFonts w:ascii="Calibri" w:eastAsia="Calibri" w:hAnsi="Calibri" w:cs="Calibri"/>
        </w:rPr>
        <w:t xml:space="preserve"> p</w:t>
      </w:r>
      <w:r w:rsidR="098D2862" w:rsidRPr="7A570EF1">
        <w:rPr>
          <w:rFonts w:ascii="Calibri" w:eastAsia="Calibri" w:hAnsi="Calibri" w:cs="Calibri"/>
        </w:rPr>
        <w:t>ublic comment survey</w:t>
      </w:r>
      <w:r w:rsidR="2703AF53" w:rsidRPr="7A570EF1">
        <w:rPr>
          <w:rFonts w:ascii="Calibri" w:eastAsia="Calibri" w:hAnsi="Calibri" w:cs="Calibri"/>
        </w:rPr>
        <w:t>.</w:t>
      </w:r>
    </w:p>
    <w:p w14:paraId="1AC8CC96" w14:textId="7601886D" w:rsidR="14A5182F" w:rsidRDefault="14A5182F" w:rsidP="7F3A5F0E">
      <w:pPr>
        <w:rPr>
          <w:rFonts w:ascii="Calibri" w:eastAsia="Calibri" w:hAnsi="Calibri" w:cs="Calibri"/>
        </w:rPr>
      </w:pPr>
    </w:p>
    <w:p w14:paraId="0FF4E3BC" w14:textId="59FE1541" w:rsidR="14A5182F" w:rsidRDefault="14A5182F" w:rsidP="7F3A5F0E">
      <w:r>
        <w:br w:type="page"/>
      </w:r>
    </w:p>
    <w:p w14:paraId="364F6C13" w14:textId="08CA8916" w:rsidR="00991FB2" w:rsidRPr="00BA67B6" w:rsidRDefault="3E84E6E7" w:rsidP="00BA67B6">
      <w:pPr>
        <w:pStyle w:val="Heading1"/>
      </w:pPr>
      <w:bookmarkStart w:id="29" w:name="_Toc144189365"/>
      <w:bookmarkStart w:id="30" w:name="_Toc2008282492"/>
      <w:r w:rsidRPr="2575B9EC">
        <w:rPr>
          <w:highlight w:val="white"/>
        </w:rPr>
        <w:lastRenderedPageBreak/>
        <w:t>Context and Purpose</w:t>
      </w:r>
      <w:bookmarkEnd w:id="29"/>
      <w:r>
        <w:t xml:space="preserve"> </w:t>
      </w:r>
      <w:bookmarkEnd w:id="30"/>
    </w:p>
    <w:p w14:paraId="504BBAB9" w14:textId="3D4797E2" w:rsidR="00991FB2" w:rsidRPr="00FC74C3" w:rsidRDefault="00904447" w:rsidP="00EE6630">
      <w:pPr>
        <w:widowControl w:val="0"/>
        <w:pBdr>
          <w:top w:val="nil"/>
          <w:left w:val="nil"/>
          <w:bottom w:val="nil"/>
          <w:right w:val="nil"/>
          <w:between w:val="nil"/>
        </w:pBdr>
        <w:spacing w:after="200"/>
        <w:ind w:right="29"/>
        <w:rPr>
          <w:rFonts w:cstheme="majorBidi"/>
        </w:rPr>
      </w:pPr>
      <w:r w:rsidRPr="0769B435">
        <w:rPr>
          <w:rFonts w:cstheme="majorBidi"/>
        </w:rPr>
        <w:t>The</w:t>
      </w:r>
      <w:r w:rsidR="001413BB" w:rsidRPr="0769B435">
        <w:rPr>
          <w:rFonts w:cstheme="majorBidi"/>
        </w:rPr>
        <w:t xml:space="preserve"> </w:t>
      </w:r>
      <w:r w:rsidR="00FF3C94" w:rsidRPr="0769B435">
        <w:rPr>
          <w:rFonts w:cstheme="majorBidi"/>
        </w:rPr>
        <w:t>Massachusetts</w:t>
      </w:r>
      <w:r w:rsidR="001413BB" w:rsidRPr="0769B435">
        <w:rPr>
          <w:rFonts w:cstheme="majorBidi"/>
        </w:rPr>
        <w:t xml:space="preserve"> Board of Elementary and Secondary Education (BESE) and the Department of Elementary and Secondary Education (DESE) have made educator effectiveness a priority in order to ensure that all students</w:t>
      </w:r>
      <w:r w:rsidR="008E0A63" w:rsidRPr="0769B435">
        <w:rPr>
          <w:rFonts w:cstheme="majorBidi"/>
        </w:rPr>
        <w:t xml:space="preserve"> in every school and classroom</w:t>
      </w:r>
      <w:r w:rsidR="001413BB" w:rsidRPr="0769B435">
        <w:rPr>
          <w:rFonts w:cstheme="majorBidi"/>
        </w:rPr>
        <w:t xml:space="preserve"> have access to excellent educators</w:t>
      </w:r>
      <w:r w:rsidR="16AA5362" w:rsidRPr="0769B435">
        <w:rPr>
          <w:rFonts w:cstheme="majorBidi"/>
        </w:rPr>
        <w:t>.</w:t>
      </w:r>
      <w:r w:rsidR="003F5EB9" w:rsidRPr="0769B435" w:rsidDel="00EC6F92">
        <w:rPr>
          <w:rFonts w:cstheme="majorBidi"/>
        </w:rPr>
        <w:t xml:space="preserve"> </w:t>
      </w:r>
      <w:r w:rsidR="46054303" w:rsidRPr="0769B435">
        <w:rPr>
          <w:rFonts w:cstheme="majorBidi"/>
        </w:rPr>
        <w:t xml:space="preserve"> </w:t>
      </w:r>
    </w:p>
    <w:p w14:paraId="0C87F982" w14:textId="77777777" w:rsidR="008131D9" w:rsidRDefault="00833EBA" w:rsidP="008131D9">
      <w:pPr>
        <w:widowControl w:val="0"/>
        <w:pBdr>
          <w:top w:val="nil"/>
          <w:left w:val="nil"/>
          <w:bottom w:val="nil"/>
          <w:right w:val="nil"/>
          <w:between w:val="nil"/>
        </w:pBdr>
        <w:ind w:right="29"/>
        <w:rPr>
          <w:rFonts w:ascii="Calibri" w:eastAsia="Calibri" w:hAnsi="Calibri" w:cs="Calibri"/>
        </w:rPr>
      </w:pPr>
      <w:r w:rsidRPr="19255ED6">
        <w:rPr>
          <w:rFonts w:eastAsia="Calibri" w:cstheme="majorBidi"/>
        </w:rPr>
        <w:t xml:space="preserve">Furthering </w:t>
      </w:r>
      <w:hyperlink r:id="rId13" w:history="1">
        <w:r w:rsidRPr="00C7331E">
          <w:rPr>
            <w:rStyle w:val="Hyperlink"/>
            <w:rFonts w:eastAsia="Calibri" w:cstheme="majorBidi"/>
          </w:rPr>
          <w:t>DESE’s Educational Vision</w:t>
        </w:r>
      </w:hyperlink>
      <w:r w:rsidRPr="19255ED6">
        <w:rPr>
          <w:rFonts w:eastAsia="Calibri" w:cstheme="majorBidi"/>
        </w:rPr>
        <w:t xml:space="preserve"> requires centering </w:t>
      </w:r>
      <w:r>
        <w:rPr>
          <w:rFonts w:eastAsia="Calibri" w:cstheme="majorBidi"/>
        </w:rPr>
        <w:t>evidence-based practices</w:t>
      </w:r>
      <w:r w:rsidRPr="2575B9EC">
        <w:rPr>
          <w:rFonts w:eastAsia="Calibri" w:cstheme="majorBidi"/>
          <w:color w:val="000000" w:themeColor="text1"/>
        </w:rPr>
        <w:t xml:space="preserve"> </w:t>
      </w:r>
      <w:r w:rsidR="002C1ECC" w:rsidRPr="19255ED6">
        <w:rPr>
          <w:rFonts w:eastAsia="Calibri" w:cstheme="majorBidi"/>
        </w:rPr>
        <w:t xml:space="preserve">that enable teachers, administrators, specialists, and </w:t>
      </w:r>
      <w:r w:rsidR="002C1ECC">
        <w:rPr>
          <w:rFonts w:eastAsia="Calibri" w:cstheme="majorBidi"/>
        </w:rPr>
        <w:t xml:space="preserve">professional </w:t>
      </w:r>
      <w:r w:rsidR="002C1ECC" w:rsidRPr="19255ED6">
        <w:rPr>
          <w:rFonts w:eastAsia="Calibri" w:cstheme="majorBidi"/>
        </w:rPr>
        <w:t xml:space="preserve">support personnel to effectively serve </w:t>
      </w:r>
      <w:r w:rsidR="002C1ECC" w:rsidRPr="260770C1">
        <w:rPr>
          <w:rFonts w:eastAsia="Calibri" w:cstheme="majorBidi"/>
          <w:i/>
          <w:iCs/>
        </w:rPr>
        <w:t xml:space="preserve">all </w:t>
      </w:r>
      <w:r w:rsidR="002C1ECC" w:rsidRPr="19255ED6">
        <w:rPr>
          <w:rFonts w:eastAsia="Calibri" w:cstheme="majorBidi"/>
        </w:rPr>
        <w:t xml:space="preserve">students from day one. </w:t>
      </w:r>
      <w:r w:rsidR="002C1ECC">
        <w:rPr>
          <w:rFonts w:eastAsia="Calibri" w:cstheme="majorBidi"/>
        </w:rPr>
        <w:t>This means preparing educators in</w:t>
      </w:r>
      <w:r w:rsidR="00212B38">
        <w:rPr>
          <w:rFonts w:eastAsia="Calibri" w:cstheme="majorBidi"/>
        </w:rPr>
        <w:t xml:space="preserve"> anti</w:t>
      </w:r>
      <w:r w:rsidR="00F11F8D">
        <w:rPr>
          <w:rFonts w:eastAsia="Calibri" w:cstheme="majorBidi"/>
        </w:rPr>
        <w:t>-racist,</w:t>
      </w:r>
      <w:r w:rsidR="002C1ECC">
        <w:rPr>
          <w:rFonts w:eastAsia="Calibri" w:cstheme="majorBidi"/>
        </w:rPr>
        <w:t xml:space="preserve"> culturally and linguistically sustaining classroom and school practices </w:t>
      </w:r>
      <w:r w:rsidR="002C1ECC">
        <w:rPr>
          <w:rFonts w:ascii="Calibri" w:eastAsia="Calibri" w:hAnsi="Calibri" w:cs="Calibri"/>
        </w:rPr>
        <w:t xml:space="preserve">that </w:t>
      </w:r>
      <w:r w:rsidR="002C1ECC" w:rsidRPr="003E6A7F">
        <w:rPr>
          <w:rFonts w:ascii="Calibri" w:eastAsia="Calibri" w:hAnsi="Calibri" w:cs="Calibri"/>
        </w:rPr>
        <w:t>nurture and cultivate academic achievement, cultural and linguistic competence, sociopolitical awareness, and emotional intelligence</w:t>
      </w:r>
      <w:r w:rsidR="002C1ECC">
        <w:rPr>
          <w:rFonts w:ascii="Calibri" w:eastAsia="Calibri" w:hAnsi="Calibri" w:cs="Calibri"/>
        </w:rPr>
        <w:t xml:space="preserve"> in all students</w:t>
      </w:r>
      <w:r w:rsidR="003C3DE5">
        <w:rPr>
          <w:rFonts w:ascii="Calibri" w:eastAsia="Calibri" w:hAnsi="Calibri" w:cs="Calibri"/>
        </w:rPr>
        <w:t>.</w:t>
      </w:r>
      <w:r w:rsidR="00266AB9">
        <w:rPr>
          <w:rStyle w:val="FootnoteReference"/>
          <w:rFonts w:ascii="Calibri" w:eastAsia="Calibri" w:hAnsi="Calibri" w:cs="Calibri"/>
        </w:rPr>
        <w:footnoteReference w:id="2"/>
      </w:r>
      <w:r w:rsidR="003C3DE5" w:rsidDel="003C3DE5">
        <w:rPr>
          <w:rFonts w:ascii="Calibri" w:eastAsia="Calibri" w:hAnsi="Calibri" w:cs="Calibri"/>
        </w:rPr>
        <w:t xml:space="preserve"> </w:t>
      </w:r>
    </w:p>
    <w:p w14:paraId="178D0726" w14:textId="13C876F3" w:rsidR="006C6A38" w:rsidRDefault="002C4C6C" w:rsidP="008131D9">
      <w:pPr>
        <w:widowControl w:val="0"/>
        <w:pBdr>
          <w:top w:val="nil"/>
          <w:left w:val="nil"/>
          <w:bottom w:val="nil"/>
          <w:right w:val="nil"/>
          <w:between w:val="nil"/>
        </w:pBdr>
        <w:ind w:right="29"/>
        <w:rPr>
          <w:rFonts w:ascii="Calibri" w:eastAsia="Calibri" w:hAnsi="Calibri" w:cs="Calibri"/>
        </w:rPr>
      </w:pPr>
      <w:r>
        <w:rPr>
          <w:rFonts w:ascii="Calibri" w:eastAsia="Calibri" w:hAnsi="Calibri" w:cs="Calibri"/>
        </w:rPr>
        <w:br/>
      </w:r>
      <w:r w:rsidR="00400527">
        <w:rPr>
          <w:noProof/>
        </w:rPr>
        <mc:AlternateContent>
          <mc:Choice Requires="wps">
            <w:drawing>
              <wp:inline distT="0" distB="0" distL="0" distR="0" wp14:anchorId="6B1B9D1B" wp14:editId="1D670B93">
                <wp:extent cx="5934075" cy="752475"/>
                <wp:effectExtent l="0" t="0" r="28575" b="2857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52475"/>
                        </a:xfrm>
                        <a:prstGeom prst="rect">
                          <a:avLst/>
                        </a:prstGeom>
                        <a:solidFill>
                          <a:schemeClr val="accent5">
                            <a:lumMod val="20000"/>
                            <a:lumOff val="80000"/>
                          </a:schemeClr>
                        </a:solidFill>
                        <a:ln w="9525">
                          <a:solidFill>
                            <a:srgbClr val="000000"/>
                          </a:solidFill>
                          <a:miter lim="800000"/>
                          <a:headEnd/>
                          <a:tailEnd/>
                        </a:ln>
                      </wps:spPr>
                      <wps:txbx>
                        <w:txbxContent>
                          <w:p w14:paraId="1EED02C1" w14:textId="77777777" w:rsidR="00400527" w:rsidRDefault="00400527" w:rsidP="00400527">
                            <w:r w:rsidRPr="00C03ED9">
                              <w:rPr>
                                <w:rFonts w:ascii="Calibri" w:eastAsia="Calibri" w:hAnsi="Calibri" w:cs="Calibri"/>
                                <w:b/>
                                <w:bCs/>
                                <w:color w:val="000000" w:themeColor="text1"/>
                                <w:sz w:val="18"/>
                                <w:szCs w:val="18"/>
                              </w:rPr>
                              <w:t>All:</w:t>
                            </w:r>
                            <w:r>
                              <w:rPr>
                                <w:rFonts w:ascii="Calibri" w:eastAsia="Calibri" w:hAnsi="Calibri" w:cs="Calibri"/>
                                <w:color w:val="000000" w:themeColor="text1"/>
                                <w:sz w:val="18"/>
                                <w:szCs w:val="18"/>
                              </w:rPr>
                              <w:t xml:space="preserve"> </w:t>
                            </w:r>
                            <w:r w:rsidRPr="006614E3">
                              <w:rPr>
                                <w:rFonts w:ascii="Calibri" w:eastAsia="Calibri" w:hAnsi="Calibri" w:cs="Calibri"/>
                                <w:color w:val="000000" w:themeColor="text1"/>
                                <w:sz w:val="18"/>
                                <w:szCs w:val="18"/>
                              </w:rPr>
                              <w:t xml:space="preserve">When used in reference to any group of individuals throughout these </w:t>
                            </w:r>
                            <w:r w:rsidRPr="260770C1">
                              <w:rPr>
                                <w:rFonts w:ascii="Calibri" w:eastAsia="Calibri" w:hAnsi="Calibri" w:cs="Calibri"/>
                                <w:color w:val="000000" w:themeColor="text1"/>
                                <w:sz w:val="18"/>
                                <w:szCs w:val="18"/>
                              </w:rPr>
                              <w:t>Guidelines</w:t>
                            </w:r>
                            <w:r w:rsidRPr="006614E3">
                              <w:rPr>
                                <w:rFonts w:ascii="Calibri" w:eastAsia="Calibri" w:hAnsi="Calibri" w:cs="Calibri"/>
                                <w:color w:val="000000" w:themeColor="text1"/>
                                <w:sz w:val="18"/>
                                <w:szCs w:val="18"/>
                              </w:rPr>
                              <w:t>, “all” represents each member of that group, inclusive of, but not limited to, all races, ethnicities, cultures, languages,</w:t>
                            </w:r>
                            <w:r>
                              <w:rPr>
                                <w:rFonts w:ascii="Calibri" w:eastAsia="Calibri" w:hAnsi="Calibri" w:cs="Calibri"/>
                                <w:color w:val="000000" w:themeColor="text1"/>
                                <w:sz w:val="18"/>
                                <w:szCs w:val="18"/>
                              </w:rPr>
                              <w:t xml:space="preserve"> </w:t>
                            </w:r>
                            <w:r w:rsidRPr="006614E3">
                              <w:rPr>
                                <w:rFonts w:ascii="Calibri" w:eastAsia="Calibri" w:hAnsi="Calibri" w:cs="Calibri"/>
                                <w:color w:val="000000" w:themeColor="text1"/>
                                <w:sz w:val="18"/>
                                <w:szCs w:val="18"/>
                              </w:rPr>
                              <w:t xml:space="preserve">socioeconomic statuses, sexual orientations, gender identities, and abilities, with particular focus on those who have been systematically marginalized or underserved, such as those who identify as Black, </w:t>
                            </w:r>
                            <w:r>
                              <w:rPr>
                                <w:rFonts w:ascii="Calibri" w:eastAsia="Calibri" w:hAnsi="Calibri" w:cs="Calibri"/>
                                <w:color w:val="000000" w:themeColor="text1"/>
                                <w:sz w:val="18"/>
                                <w:szCs w:val="18"/>
                              </w:rPr>
                              <w:t>Hispanic and Latino</w:t>
                            </w:r>
                            <w:r w:rsidRPr="006614E3">
                              <w:rPr>
                                <w:rFonts w:ascii="Calibri" w:eastAsia="Calibri" w:hAnsi="Calibri" w:cs="Calibri"/>
                                <w:color w:val="000000" w:themeColor="text1"/>
                                <w:sz w:val="18"/>
                                <w:szCs w:val="18"/>
                              </w:rPr>
                              <w:t>, Asian, Indigenous, and/or Multiracial.</w:t>
                            </w:r>
                            <w:r w:rsidRPr="260770C1">
                              <w:rPr>
                                <w:rFonts w:ascii="Calibri" w:eastAsia="Calibri" w:hAnsi="Calibri" w:cs="Calibri"/>
                                <w:color w:val="000000" w:themeColor="text1"/>
                              </w:rPr>
                              <w:t xml:space="preserve"> </w:t>
                            </w:r>
                            <w:r w:rsidRPr="260770C1">
                              <w:t xml:space="preserve"> </w:t>
                            </w:r>
                          </w:p>
                        </w:txbxContent>
                      </wps:txbx>
                      <wps:bodyPr rot="0" vert="horz" wrap="square" lIns="91440" tIns="45720" rIns="91440" bIns="45720" anchor="t" anchorCtr="0">
                        <a:noAutofit/>
                      </wps:bodyPr>
                    </wps:wsp>
                  </a:graphicData>
                </a:graphic>
              </wp:inline>
            </w:drawing>
          </mc:Choice>
          <mc:Fallback>
            <w:pict>
              <v:shapetype w14:anchorId="6B1B9D1B" id="_x0000_t202" coordsize="21600,21600" o:spt="202" path="m,l,21600r21600,l21600,xe">
                <v:stroke joinstyle="miter"/>
                <v:path gradientshapeok="t" o:connecttype="rect"/>
              </v:shapetype>
              <v:shape id="Text Box 5" o:spid="_x0000_s1026" type="#_x0000_t202" style="width:467.2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" fillcolor="#daeef3 [664]">
                <v:textbox>
                  <w:txbxContent>
                    <w:p w14:paraId="1EED02C1" w14:textId="77777777" w:rsidR="00400527" w:rsidRDefault="00400527" w:rsidP="00400527">
                      <w:r w:rsidRPr="00C03ED9">
                        <w:rPr>
                          <w:rFonts w:ascii="Calibri" w:eastAsia="Calibri" w:hAnsi="Calibri" w:cs="Calibri"/>
                          <w:b/>
                          <w:bCs/>
                          <w:color w:val="000000" w:themeColor="text1"/>
                          <w:sz w:val="18"/>
                          <w:szCs w:val="18"/>
                        </w:rPr>
                        <w:t>All:</w:t>
                      </w:r>
                      <w:r>
                        <w:rPr>
                          <w:rFonts w:ascii="Calibri" w:eastAsia="Calibri" w:hAnsi="Calibri" w:cs="Calibri"/>
                          <w:color w:val="000000" w:themeColor="text1"/>
                          <w:sz w:val="18"/>
                          <w:szCs w:val="18"/>
                        </w:rPr>
                        <w:t xml:space="preserve"> </w:t>
                      </w:r>
                      <w:r w:rsidRPr="006614E3">
                        <w:rPr>
                          <w:rFonts w:ascii="Calibri" w:eastAsia="Calibri" w:hAnsi="Calibri" w:cs="Calibri"/>
                          <w:color w:val="000000" w:themeColor="text1"/>
                          <w:sz w:val="18"/>
                          <w:szCs w:val="18"/>
                        </w:rPr>
                        <w:t xml:space="preserve">When used in reference to any group of individuals throughout these </w:t>
                      </w:r>
                      <w:r w:rsidRPr="260770C1">
                        <w:rPr>
                          <w:rFonts w:ascii="Calibri" w:eastAsia="Calibri" w:hAnsi="Calibri" w:cs="Calibri"/>
                          <w:color w:val="000000" w:themeColor="text1"/>
                          <w:sz w:val="18"/>
                          <w:szCs w:val="18"/>
                        </w:rPr>
                        <w:t>Guidelines</w:t>
                      </w:r>
                      <w:r w:rsidRPr="006614E3">
                        <w:rPr>
                          <w:rFonts w:ascii="Calibri" w:eastAsia="Calibri" w:hAnsi="Calibri" w:cs="Calibri"/>
                          <w:color w:val="000000" w:themeColor="text1"/>
                          <w:sz w:val="18"/>
                          <w:szCs w:val="18"/>
                        </w:rPr>
                        <w:t>, “all” represents each member of that group, inclusive of, but not limited to, all races, ethnicities, cultures, languages,</w:t>
                      </w:r>
                      <w:r>
                        <w:rPr>
                          <w:rFonts w:ascii="Calibri" w:eastAsia="Calibri" w:hAnsi="Calibri" w:cs="Calibri"/>
                          <w:color w:val="000000" w:themeColor="text1"/>
                          <w:sz w:val="18"/>
                          <w:szCs w:val="18"/>
                        </w:rPr>
                        <w:t xml:space="preserve"> </w:t>
                      </w:r>
                      <w:r w:rsidRPr="006614E3">
                        <w:rPr>
                          <w:rFonts w:ascii="Calibri" w:eastAsia="Calibri" w:hAnsi="Calibri" w:cs="Calibri"/>
                          <w:color w:val="000000" w:themeColor="text1"/>
                          <w:sz w:val="18"/>
                          <w:szCs w:val="18"/>
                        </w:rPr>
                        <w:t xml:space="preserve">socioeconomic statuses, sexual orientations, gender identities, and abilities, with particular focus on those who have been systematically marginalized or underserved, such as those who identify as Black, </w:t>
                      </w:r>
                      <w:r>
                        <w:rPr>
                          <w:rFonts w:ascii="Calibri" w:eastAsia="Calibri" w:hAnsi="Calibri" w:cs="Calibri"/>
                          <w:color w:val="000000" w:themeColor="text1"/>
                          <w:sz w:val="18"/>
                          <w:szCs w:val="18"/>
                        </w:rPr>
                        <w:t>Hispanic and Latino</w:t>
                      </w:r>
                      <w:r w:rsidRPr="006614E3">
                        <w:rPr>
                          <w:rFonts w:ascii="Calibri" w:eastAsia="Calibri" w:hAnsi="Calibri" w:cs="Calibri"/>
                          <w:color w:val="000000" w:themeColor="text1"/>
                          <w:sz w:val="18"/>
                          <w:szCs w:val="18"/>
                        </w:rPr>
                        <w:t>, Asian, Indigenous, and/or Multiracial.</w:t>
                      </w:r>
                      <w:r w:rsidRPr="260770C1">
                        <w:rPr>
                          <w:rFonts w:ascii="Calibri" w:eastAsia="Calibri" w:hAnsi="Calibri" w:cs="Calibri"/>
                          <w:color w:val="000000" w:themeColor="text1"/>
                        </w:rPr>
                        <w:t xml:space="preserve"> </w:t>
                      </w:r>
                      <w:r w:rsidRPr="260770C1">
                        <w:t xml:space="preserve"> </w:t>
                      </w:r>
                    </w:p>
                  </w:txbxContent>
                </v:textbox>
                <w10:anchorlock/>
              </v:shape>
            </w:pict>
          </mc:Fallback>
        </mc:AlternateContent>
      </w:r>
    </w:p>
    <w:p w14:paraId="2366EAAF" w14:textId="4CB6D44C" w:rsidR="00BB6C09" w:rsidRPr="00FC74C3" w:rsidRDefault="00912380" w:rsidP="00FD6A3E">
      <w:pPr>
        <w:widowControl w:val="0"/>
        <w:pBdr>
          <w:top w:val="nil"/>
          <w:left w:val="nil"/>
          <w:bottom w:val="nil"/>
          <w:right w:val="nil"/>
          <w:between w:val="nil"/>
        </w:pBdr>
        <w:spacing w:before="12"/>
        <w:ind w:left="8" w:right="26" w:hanging="6"/>
        <w:rPr>
          <w:rFonts w:eastAsia="Calibri" w:cstheme="majorBidi"/>
          <w:color w:val="000000" w:themeColor="text1"/>
        </w:rPr>
      </w:pPr>
      <w:r>
        <w:rPr>
          <w:rFonts w:eastAsia="Calibri" w:cstheme="majorBidi"/>
        </w:rPr>
        <w:t xml:space="preserve">Our statewide </w:t>
      </w:r>
      <w:hyperlink r:id="rId14">
        <w:r>
          <w:rPr>
            <w:rFonts w:eastAsia="Calibri" w:cstheme="majorBidi"/>
            <w:color w:val="0000FF"/>
            <w:u w:val="single"/>
          </w:rPr>
          <w:t>d</w:t>
        </w:r>
        <w:r w:rsidRPr="19255ED6">
          <w:rPr>
            <w:rFonts w:eastAsia="Calibri" w:cstheme="majorBidi"/>
            <w:color w:val="0000FF"/>
            <w:u w:val="single"/>
          </w:rPr>
          <w:t>ata show</w:t>
        </w:r>
      </w:hyperlink>
      <w:r w:rsidRPr="19255ED6">
        <w:rPr>
          <w:rFonts w:eastAsia="Calibri" w:cstheme="majorBidi"/>
        </w:rPr>
        <w:t xml:space="preserve"> </w:t>
      </w:r>
      <w:r w:rsidR="00AF63F8">
        <w:rPr>
          <w:rFonts w:eastAsia="Calibri" w:cstheme="majorBidi"/>
        </w:rPr>
        <w:t xml:space="preserve">continued disparities </w:t>
      </w:r>
      <w:r w:rsidR="000A1D1D">
        <w:rPr>
          <w:rFonts w:eastAsia="Calibri" w:cstheme="majorBidi"/>
        </w:rPr>
        <w:t>in experiences and outcomes for</w:t>
      </w:r>
      <w:r w:rsidRPr="19255ED6">
        <w:rPr>
          <w:rFonts w:eastAsia="Calibri" w:cstheme="majorBidi"/>
        </w:rPr>
        <w:t xml:space="preserve"> </w:t>
      </w:r>
      <w:r w:rsidRPr="19255ED6">
        <w:rPr>
          <w:rFonts w:eastAsia="Calibri" w:cstheme="majorBidi"/>
          <w:color w:val="000000" w:themeColor="text1"/>
        </w:rPr>
        <w:t>Black,</w:t>
      </w:r>
      <w:r w:rsidR="00433A3D">
        <w:rPr>
          <w:rFonts w:eastAsia="Calibri" w:cstheme="majorBidi"/>
          <w:color w:val="000000" w:themeColor="text1"/>
        </w:rPr>
        <w:t xml:space="preserve"> Hispanic </w:t>
      </w:r>
      <w:r w:rsidR="00D46AE4">
        <w:rPr>
          <w:rFonts w:eastAsia="Calibri" w:cstheme="majorBidi"/>
          <w:color w:val="000000" w:themeColor="text1"/>
        </w:rPr>
        <w:t>and</w:t>
      </w:r>
      <w:r w:rsidR="00433A3D">
        <w:rPr>
          <w:rFonts w:eastAsia="Calibri" w:cstheme="majorBidi"/>
          <w:color w:val="000000" w:themeColor="text1"/>
        </w:rPr>
        <w:t xml:space="preserve"> Latino</w:t>
      </w:r>
      <w:r w:rsidRPr="19255ED6">
        <w:rPr>
          <w:rFonts w:eastAsia="Calibri" w:cstheme="majorBidi"/>
          <w:color w:val="000000" w:themeColor="text1"/>
        </w:rPr>
        <w:t xml:space="preserve">, Asian, Indigenous, and/or Multiracial </w:t>
      </w:r>
      <w:r w:rsidRPr="19255ED6">
        <w:rPr>
          <w:rFonts w:eastAsia="Calibri" w:cstheme="majorBidi"/>
        </w:rPr>
        <w:t>students, as well as English Learners and students with disabilities</w:t>
      </w:r>
      <w:r w:rsidR="003C3DE5">
        <w:rPr>
          <w:rFonts w:eastAsia="Calibri" w:cstheme="majorBidi"/>
        </w:rPr>
        <w:t>.</w:t>
      </w:r>
      <w:r w:rsidRPr="19255ED6">
        <w:rPr>
          <w:rStyle w:val="FootnoteReference"/>
          <w:rFonts w:eastAsia="Calibri" w:cstheme="majorBidi"/>
        </w:rPr>
        <w:footnoteReference w:id="3"/>
      </w:r>
      <w:r w:rsidRPr="19255ED6">
        <w:rPr>
          <w:rFonts w:eastAsia="Calibri" w:cstheme="majorBidi"/>
        </w:rPr>
        <w:t xml:space="preserve"> This is especially true for students with intersecting underserved identities</w:t>
      </w:r>
      <w:r w:rsidR="003C3DE5">
        <w:rPr>
          <w:rFonts w:eastAsia="Calibri" w:cstheme="majorBidi"/>
        </w:rPr>
        <w:t>.</w:t>
      </w:r>
      <w:r w:rsidRPr="19255ED6">
        <w:rPr>
          <w:rStyle w:val="FootnoteReference"/>
          <w:rFonts w:eastAsia="Calibri" w:cstheme="majorBidi"/>
        </w:rPr>
        <w:footnoteReference w:id="4"/>
      </w:r>
      <w:r w:rsidR="003C3DE5">
        <w:rPr>
          <w:rFonts w:eastAsia="Calibri" w:cstheme="majorBidi"/>
          <w:vertAlign w:val="superscript"/>
        </w:rPr>
        <w:t xml:space="preserve"> </w:t>
      </w:r>
      <w:r w:rsidR="120752F9" w:rsidRPr="2575B9EC">
        <w:rPr>
          <w:rFonts w:eastAsia="Calibri" w:cstheme="majorBidi"/>
        </w:rPr>
        <w:t xml:space="preserve">DESE </w:t>
      </w:r>
      <w:r w:rsidR="120752F9" w:rsidRPr="2575B9EC">
        <w:rPr>
          <w:rFonts w:eastAsia="Calibri" w:cstheme="majorBidi"/>
          <w:color w:val="000000" w:themeColor="text1"/>
        </w:rPr>
        <w:t>has committed to strengthening its expectations for educator preparation programs to ensure that all educators are prepared</w:t>
      </w:r>
      <w:r w:rsidR="08458A9D" w:rsidRPr="2575B9EC">
        <w:rPr>
          <w:rFonts w:eastAsia="Calibri" w:cstheme="majorBidi"/>
          <w:color w:val="000000" w:themeColor="text1"/>
        </w:rPr>
        <w:t xml:space="preserve"> to </w:t>
      </w:r>
      <w:r w:rsidR="00C25265">
        <w:rPr>
          <w:rFonts w:eastAsia="Calibri" w:cstheme="majorBidi"/>
          <w:color w:val="000000" w:themeColor="text1"/>
        </w:rPr>
        <w:t xml:space="preserve">be effective, meaning they </w:t>
      </w:r>
      <w:r w:rsidR="0090236D">
        <w:rPr>
          <w:rStyle w:val="normaltextrun"/>
          <w:rFonts w:ascii="Calibri" w:hAnsi="Calibri" w:cs="Calibri"/>
          <w:shd w:val="clear" w:color="auto" w:fill="FFFFFF"/>
        </w:rPr>
        <w:t xml:space="preserve">use </w:t>
      </w:r>
      <w:r w:rsidR="001D5C3E">
        <w:rPr>
          <w:rStyle w:val="normaltextrun"/>
          <w:rFonts w:ascii="Calibri" w:hAnsi="Calibri" w:cs="Calibri"/>
          <w:shd w:val="clear" w:color="auto" w:fill="FFFFFF"/>
        </w:rPr>
        <w:t xml:space="preserve">evidence-based practices, including </w:t>
      </w:r>
      <w:r w:rsidR="0090236D">
        <w:rPr>
          <w:rStyle w:val="normaltextrun"/>
          <w:rFonts w:ascii="Calibri" w:hAnsi="Calibri" w:cs="Calibri"/>
          <w:shd w:val="clear" w:color="auto" w:fill="FFFFFF"/>
        </w:rPr>
        <w:t>anti-racist and culturally and linguistically sustaining practices</w:t>
      </w:r>
      <w:r w:rsidR="009E4A72">
        <w:rPr>
          <w:rStyle w:val="normaltextrun"/>
          <w:rFonts w:ascii="Calibri" w:hAnsi="Calibri" w:cs="Calibri"/>
          <w:shd w:val="clear" w:color="auto" w:fill="FFFFFF"/>
        </w:rPr>
        <w:t>, to provide all students with an equitable and effective education that enables them to</w:t>
      </w:r>
      <w:r w:rsidR="1E2F343E" w:rsidRPr="2575B9EC">
        <w:rPr>
          <w:rFonts w:eastAsia="Calibri" w:cstheme="majorBidi"/>
          <w:color w:val="000000" w:themeColor="text1"/>
        </w:rPr>
        <w:t>:</w:t>
      </w:r>
      <w:r w:rsidR="00536BAF">
        <w:rPr>
          <w:rFonts w:eastAsia="Calibri" w:cstheme="majorBidi"/>
          <w:color w:val="000000" w:themeColor="text1"/>
        </w:rPr>
        <w:t xml:space="preserve"> </w:t>
      </w:r>
    </w:p>
    <w:p w14:paraId="592EAE33" w14:textId="69F0F8B9" w:rsidR="00E53ECA" w:rsidRPr="00753D44" w:rsidRDefault="00106F84" w:rsidP="00267822">
      <w:pPr>
        <w:pStyle w:val="ListParagraph"/>
        <w:widowControl w:val="0"/>
        <w:numPr>
          <w:ilvl w:val="0"/>
          <w:numId w:val="9"/>
        </w:numPr>
        <w:pBdr>
          <w:top w:val="nil"/>
          <w:left w:val="nil"/>
          <w:bottom w:val="nil"/>
          <w:right w:val="nil"/>
          <w:between w:val="nil"/>
        </w:pBdr>
        <w:spacing w:before="12" w:after="240"/>
        <w:ind w:right="26"/>
        <w:rPr>
          <w:rFonts w:eastAsia="Calibri" w:cstheme="majorBidi"/>
          <w:color w:val="000000"/>
        </w:rPr>
      </w:pPr>
      <w:r w:rsidRPr="7A55879D">
        <w:rPr>
          <w:rFonts w:eastAsia="Calibri" w:cstheme="majorBidi"/>
          <w:b/>
          <w:color w:val="000000" w:themeColor="text1"/>
        </w:rPr>
        <w:t>A</w:t>
      </w:r>
      <w:r w:rsidR="00E53ECA" w:rsidRPr="7A55879D">
        <w:rPr>
          <w:rFonts w:eastAsia="Calibri" w:cstheme="majorBidi"/>
          <w:b/>
          <w:color w:val="000000" w:themeColor="text1"/>
        </w:rPr>
        <w:t>ttain academic knowledge and skills</w:t>
      </w:r>
      <w:r w:rsidR="007B3231" w:rsidRPr="2523D1EA">
        <w:rPr>
          <w:rFonts w:eastAsia="Calibri" w:cstheme="majorBidi"/>
          <w:color w:val="000000" w:themeColor="text1"/>
        </w:rPr>
        <w:t xml:space="preserve">: </w:t>
      </w:r>
      <w:r w:rsidR="007B3231" w:rsidRPr="2523D1EA">
        <w:rPr>
          <w:rFonts w:cstheme="majorBidi"/>
        </w:rPr>
        <w:t>achieve in a comprehensive and diverse range of subjects and apply their competencies in relevant, real-world contexts</w:t>
      </w:r>
      <w:r w:rsidR="00054CE7">
        <w:rPr>
          <w:rFonts w:eastAsia="Calibri" w:cstheme="majorBidi"/>
          <w:color w:val="000000" w:themeColor="text1"/>
        </w:rPr>
        <w:t>;</w:t>
      </w:r>
    </w:p>
    <w:p w14:paraId="51A56697" w14:textId="5CD53A65" w:rsidR="00DA4E9C" w:rsidRPr="00753D44" w:rsidRDefault="00E53ECA" w:rsidP="00267822">
      <w:pPr>
        <w:pStyle w:val="ListParagraph"/>
        <w:widowControl w:val="0"/>
        <w:numPr>
          <w:ilvl w:val="0"/>
          <w:numId w:val="9"/>
        </w:numPr>
        <w:pBdr>
          <w:top w:val="nil"/>
          <w:left w:val="nil"/>
          <w:bottom w:val="nil"/>
          <w:right w:val="nil"/>
          <w:between w:val="nil"/>
        </w:pBdr>
        <w:spacing w:before="12" w:after="240"/>
        <w:ind w:right="26"/>
        <w:rPr>
          <w:rFonts w:eastAsia="Calibri" w:cstheme="majorHAnsi"/>
          <w:color w:val="000000"/>
        </w:rPr>
      </w:pPr>
      <w:r w:rsidRPr="00753D44">
        <w:rPr>
          <w:rFonts w:eastAsia="Calibri" w:cstheme="majorHAnsi"/>
          <w:b/>
          <w:color w:val="000000" w:themeColor="text1"/>
        </w:rPr>
        <w:t xml:space="preserve">Understand and value </w:t>
      </w:r>
      <w:r w:rsidR="000057C0">
        <w:rPr>
          <w:rFonts w:eastAsia="Calibri" w:cstheme="majorHAnsi"/>
          <w:b/>
          <w:color w:val="000000" w:themeColor="text1"/>
        </w:rPr>
        <w:t>self</w:t>
      </w:r>
      <w:r w:rsidR="00B23EDB" w:rsidRPr="00753D44">
        <w:rPr>
          <w:rFonts w:eastAsia="Calibri" w:cstheme="majorHAnsi"/>
          <w:color w:val="000000" w:themeColor="text1"/>
        </w:rPr>
        <w:t>:</w:t>
      </w:r>
      <w:r w:rsidR="001B2E01" w:rsidRPr="00753D44">
        <w:rPr>
          <w:rFonts w:eastAsia="Calibri" w:cstheme="majorHAnsi"/>
          <w:color w:val="000000" w:themeColor="text1"/>
        </w:rPr>
        <w:t xml:space="preserve"> </w:t>
      </w:r>
      <w:r w:rsidR="00B23EDB" w:rsidRPr="00753D44">
        <w:rPr>
          <w:rFonts w:cstheme="majorHAnsi"/>
        </w:rPr>
        <w:t>know their own strengths, interests, and areas of growth, be self-aware, be a self-advocate, and make responsible decisions</w:t>
      </w:r>
      <w:r w:rsidR="00054CE7">
        <w:rPr>
          <w:rFonts w:eastAsia="Calibri" w:cstheme="majorHAnsi"/>
          <w:color w:val="000000" w:themeColor="text1"/>
        </w:rPr>
        <w:t>;</w:t>
      </w:r>
    </w:p>
    <w:p w14:paraId="07CA857C" w14:textId="42150536" w:rsidR="00DA4E9C" w:rsidRPr="00753D44" w:rsidRDefault="00DA4E9C" w:rsidP="00267822">
      <w:pPr>
        <w:pStyle w:val="ListParagraph"/>
        <w:widowControl w:val="0"/>
        <w:numPr>
          <w:ilvl w:val="0"/>
          <w:numId w:val="9"/>
        </w:numPr>
        <w:pBdr>
          <w:top w:val="nil"/>
          <w:left w:val="nil"/>
          <w:bottom w:val="nil"/>
          <w:right w:val="nil"/>
          <w:between w:val="nil"/>
        </w:pBdr>
        <w:spacing w:before="12" w:after="240"/>
        <w:ind w:right="26"/>
        <w:rPr>
          <w:rFonts w:eastAsia="Calibri" w:cstheme="majorHAnsi"/>
          <w:color w:val="000000"/>
        </w:rPr>
      </w:pPr>
      <w:r w:rsidRPr="431378DB">
        <w:rPr>
          <w:rFonts w:eastAsia="Calibri" w:cstheme="majorBidi"/>
          <w:b/>
          <w:color w:val="000000" w:themeColor="text1"/>
        </w:rPr>
        <w:t>Understand and value others</w:t>
      </w:r>
      <w:r w:rsidR="006F3AD3" w:rsidRPr="431378DB">
        <w:rPr>
          <w:rFonts w:eastAsia="Calibri" w:cstheme="majorBidi"/>
          <w:color w:val="000000" w:themeColor="text1"/>
        </w:rPr>
        <w:t xml:space="preserve">: </w:t>
      </w:r>
      <w:r w:rsidR="006F3AD3" w:rsidRPr="431378DB">
        <w:rPr>
          <w:rFonts w:cstheme="majorBidi"/>
        </w:rPr>
        <w:t>understand differences and multiple perspectives, empathize with others, and build connections with peers and adults</w:t>
      </w:r>
      <w:r w:rsidR="00054CE7">
        <w:rPr>
          <w:rFonts w:eastAsia="Calibri" w:cstheme="majorBidi"/>
          <w:color w:val="000000" w:themeColor="text1"/>
        </w:rPr>
        <w:t>; and</w:t>
      </w:r>
    </w:p>
    <w:p w14:paraId="0AB9F7ED" w14:textId="46EF36B4" w:rsidR="00635980" w:rsidRPr="00866032" w:rsidRDefault="00DA4E9C" w:rsidP="00267822">
      <w:pPr>
        <w:pStyle w:val="ListParagraph"/>
        <w:widowControl w:val="0"/>
        <w:numPr>
          <w:ilvl w:val="0"/>
          <w:numId w:val="9"/>
        </w:numPr>
        <w:pBdr>
          <w:top w:val="nil"/>
          <w:left w:val="nil"/>
          <w:bottom w:val="nil"/>
          <w:right w:val="nil"/>
          <w:between w:val="nil"/>
        </w:pBdr>
        <w:spacing w:before="12" w:after="240"/>
        <w:ind w:right="26"/>
        <w:rPr>
          <w:rFonts w:ascii="Calibri" w:hAnsi="Calibri"/>
          <w:color w:val="000000"/>
        </w:rPr>
      </w:pPr>
      <w:r w:rsidRPr="431378DB">
        <w:rPr>
          <w:rFonts w:eastAsia="Calibri" w:cstheme="majorBidi"/>
          <w:b/>
          <w:color w:val="000000" w:themeColor="text1"/>
        </w:rPr>
        <w:t>Engage with the world</w:t>
      </w:r>
      <w:r w:rsidR="008D1F5B" w:rsidRPr="431378DB">
        <w:rPr>
          <w:rFonts w:eastAsia="Calibri" w:cstheme="majorBidi"/>
          <w:color w:val="000000" w:themeColor="text1"/>
        </w:rPr>
        <w:t>:</w:t>
      </w:r>
      <w:r w:rsidR="008D1F5B" w:rsidRPr="431378DB">
        <w:rPr>
          <w:rFonts w:cstheme="majorBidi"/>
          <w:shd w:val="clear" w:color="auto" w:fill="FAF9F8"/>
        </w:rPr>
        <w:t xml:space="preserve"> </w:t>
      </w:r>
      <w:r w:rsidR="008D1F5B" w:rsidRPr="431378DB">
        <w:rPr>
          <w:rFonts w:cstheme="majorBidi"/>
        </w:rPr>
        <w:t>understand and think critically about local, national, and world events and societal systems; and create positive change through civic action</w:t>
      </w:r>
      <w:r w:rsidR="00054CE7">
        <w:rPr>
          <w:rFonts w:cstheme="majorBidi"/>
          <w:shd w:val="clear" w:color="auto" w:fill="FAF9F8"/>
        </w:rPr>
        <w:t>;</w:t>
      </w:r>
    </w:p>
    <w:p w14:paraId="03844C40" w14:textId="0865D3A6" w:rsidR="00635980" w:rsidRPr="00866032" w:rsidRDefault="00635980" w:rsidP="00FD6A3E">
      <w:pPr>
        <w:widowControl w:val="0"/>
        <w:pBdr>
          <w:top w:val="nil"/>
          <w:left w:val="nil"/>
          <w:bottom w:val="nil"/>
          <w:right w:val="nil"/>
          <w:between w:val="nil"/>
        </w:pBdr>
        <w:spacing w:before="12"/>
        <w:ind w:right="26"/>
        <w:rPr>
          <w:rFonts w:ascii="Calibri" w:hAnsi="Calibri"/>
          <w:color w:val="000000"/>
        </w:rPr>
      </w:pPr>
      <w:r w:rsidRPr="00866032">
        <w:rPr>
          <w:rFonts w:ascii="Calibri" w:hAnsi="Calibri"/>
          <w:color w:val="000000"/>
        </w:rPr>
        <w:t>So that they can</w:t>
      </w:r>
      <w:r w:rsidR="003E6C96">
        <w:rPr>
          <w:rFonts w:ascii="Calibri" w:hAnsi="Calibri"/>
          <w:color w:val="000000"/>
        </w:rPr>
        <w:t>:</w:t>
      </w:r>
    </w:p>
    <w:p w14:paraId="7C470BCC" w14:textId="7C746A20" w:rsidR="00F82D24" w:rsidRPr="00FC74C3" w:rsidRDefault="00F82D24" w:rsidP="00267822">
      <w:pPr>
        <w:pStyle w:val="ListParagraph"/>
        <w:widowControl w:val="0"/>
        <w:numPr>
          <w:ilvl w:val="0"/>
          <w:numId w:val="9"/>
        </w:numPr>
        <w:pBdr>
          <w:top w:val="nil"/>
          <w:left w:val="nil"/>
          <w:bottom w:val="nil"/>
          <w:right w:val="nil"/>
          <w:between w:val="nil"/>
        </w:pBdr>
        <w:spacing w:before="12" w:after="240"/>
        <w:ind w:right="26"/>
        <w:rPr>
          <w:rFonts w:eastAsia="Calibri" w:cstheme="majorHAnsi"/>
          <w:color w:val="000000"/>
        </w:rPr>
      </w:pPr>
      <w:r w:rsidRPr="00FC74C3">
        <w:rPr>
          <w:rFonts w:eastAsia="Calibri" w:cstheme="majorHAnsi"/>
          <w:b/>
          <w:bCs/>
          <w:color w:val="000000" w:themeColor="text1"/>
        </w:rPr>
        <w:t>Be curious and creative</w:t>
      </w:r>
      <w:r w:rsidR="009A0603" w:rsidRPr="00FC74C3">
        <w:rPr>
          <w:rFonts w:eastAsia="Calibri" w:cstheme="majorHAnsi"/>
          <w:color w:val="000000" w:themeColor="text1"/>
        </w:rPr>
        <w:t xml:space="preserve">: </w:t>
      </w:r>
      <w:r w:rsidR="009A0603" w:rsidRPr="00FC74C3">
        <w:rPr>
          <w:rFonts w:cstheme="majorHAnsi"/>
        </w:rPr>
        <w:t>find joy in learning and pursue their interests; use innovative thinking to approach opportunities and solve challenges, including those previously unseen</w:t>
      </w:r>
      <w:r w:rsidR="00054CE7">
        <w:rPr>
          <w:rFonts w:eastAsia="Calibri" w:cstheme="majorHAnsi"/>
          <w:color w:val="000000" w:themeColor="text1"/>
        </w:rPr>
        <w:t>;</w:t>
      </w:r>
    </w:p>
    <w:p w14:paraId="351BB790" w14:textId="1C980F7A" w:rsidR="00F82D24" w:rsidRPr="00FC74C3" w:rsidRDefault="00F82D24" w:rsidP="00267822">
      <w:pPr>
        <w:pStyle w:val="ListParagraph"/>
        <w:widowControl w:val="0"/>
        <w:numPr>
          <w:ilvl w:val="0"/>
          <w:numId w:val="9"/>
        </w:numPr>
        <w:pBdr>
          <w:top w:val="nil"/>
          <w:left w:val="nil"/>
          <w:bottom w:val="nil"/>
          <w:right w:val="nil"/>
          <w:between w:val="nil"/>
        </w:pBdr>
        <w:spacing w:before="12" w:after="240"/>
        <w:ind w:right="26"/>
        <w:rPr>
          <w:rFonts w:eastAsia="Calibri" w:cstheme="majorBidi"/>
          <w:color w:val="000000"/>
        </w:rPr>
      </w:pPr>
      <w:r w:rsidRPr="260770C1">
        <w:rPr>
          <w:rFonts w:eastAsia="Calibri" w:cstheme="majorBidi"/>
          <w:b/>
          <w:bCs/>
          <w:color w:val="000000" w:themeColor="text1"/>
        </w:rPr>
        <w:t>Shape their path</w:t>
      </w:r>
      <w:r w:rsidR="0085601D" w:rsidRPr="260770C1">
        <w:rPr>
          <w:rFonts w:eastAsia="Calibri" w:cstheme="majorBidi"/>
          <w:color w:val="000000" w:themeColor="text1"/>
        </w:rPr>
        <w:t xml:space="preserve">: </w:t>
      </w:r>
      <w:r w:rsidR="0085601D">
        <w:rPr>
          <w:rFonts w:eastAsia="Calibri" w:cstheme="majorBidi"/>
          <w:color w:val="000000" w:themeColor="text1"/>
        </w:rPr>
        <w:t>determine and be well</w:t>
      </w:r>
      <w:r w:rsidR="1EB7DBD8">
        <w:rPr>
          <w:rFonts w:eastAsia="Calibri" w:cstheme="majorBidi"/>
          <w:color w:val="000000" w:themeColor="text1"/>
        </w:rPr>
        <w:t>-</w:t>
      </w:r>
      <w:r w:rsidR="0085601D">
        <w:rPr>
          <w:rFonts w:eastAsia="Calibri" w:cstheme="majorBidi"/>
          <w:color w:val="000000" w:themeColor="text1"/>
        </w:rPr>
        <w:t xml:space="preserve">prepared to thrive in </w:t>
      </w:r>
      <w:r w:rsidR="008E744C">
        <w:rPr>
          <w:rFonts w:eastAsia="Calibri" w:cstheme="majorBidi"/>
          <w:color w:val="000000" w:themeColor="text1"/>
        </w:rPr>
        <w:t>li</w:t>
      </w:r>
      <w:r w:rsidR="005C5990">
        <w:rPr>
          <w:rFonts w:eastAsia="Calibri" w:cstheme="majorBidi"/>
          <w:color w:val="000000" w:themeColor="text1"/>
        </w:rPr>
        <w:t>f</w:t>
      </w:r>
      <w:r w:rsidR="008E744C">
        <w:rPr>
          <w:rFonts w:eastAsia="Calibri" w:cstheme="majorBidi"/>
          <w:color w:val="000000" w:themeColor="text1"/>
        </w:rPr>
        <w:t>e</w:t>
      </w:r>
      <w:r w:rsidR="0085601D">
        <w:rPr>
          <w:rFonts w:eastAsia="Calibri" w:cstheme="majorBidi"/>
          <w:color w:val="000000" w:themeColor="text1"/>
        </w:rPr>
        <w:t>, college, and/or career</w:t>
      </w:r>
      <w:r w:rsidR="00054CE7">
        <w:rPr>
          <w:rFonts w:eastAsia="Calibri" w:cstheme="majorBidi"/>
          <w:color w:val="000000" w:themeColor="text1"/>
        </w:rPr>
        <w:t>;</w:t>
      </w:r>
    </w:p>
    <w:p w14:paraId="6639F916" w14:textId="5533C79A" w:rsidR="00F82D24" w:rsidRPr="00753D44" w:rsidRDefault="00F82D24" w:rsidP="00267822">
      <w:pPr>
        <w:pStyle w:val="ListParagraph"/>
        <w:widowControl w:val="0"/>
        <w:numPr>
          <w:ilvl w:val="0"/>
          <w:numId w:val="9"/>
        </w:numPr>
        <w:pBdr>
          <w:top w:val="nil"/>
          <w:left w:val="nil"/>
          <w:bottom w:val="nil"/>
          <w:right w:val="nil"/>
          <w:between w:val="nil"/>
        </w:pBdr>
        <w:spacing w:before="12" w:after="240"/>
        <w:ind w:right="26"/>
        <w:rPr>
          <w:rFonts w:eastAsia="Calibri" w:cstheme="majorHAnsi"/>
          <w:color w:val="000000"/>
        </w:rPr>
      </w:pPr>
      <w:r w:rsidRPr="00FC74C3">
        <w:rPr>
          <w:rFonts w:eastAsia="Calibri" w:cstheme="majorHAnsi"/>
          <w:b/>
          <w:bCs/>
          <w:color w:val="000000" w:themeColor="text1"/>
        </w:rPr>
        <w:t>Feel connected</w:t>
      </w:r>
      <w:r w:rsidR="00E23F46" w:rsidRPr="00FC74C3">
        <w:rPr>
          <w:rFonts w:eastAsia="Calibri" w:cstheme="majorHAnsi"/>
          <w:color w:val="000000" w:themeColor="text1"/>
        </w:rPr>
        <w:t xml:space="preserve">: </w:t>
      </w:r>
      <w:r w:rsidR="00E23F46" w:rsidRPr="00FC74C3">
        <w:rPr>
          <w:rFonts w:cstheme="majorHAnsi"/>
        </w:rPr>
        <w:t xml:space="preserve">see themselves as valuable and involved members of their communities, and </w:t>
      </w:r>
      <w:r w:rsidR="00E23F46" w:rsidRPr="00FC74C3">
        <w:rPr>
          <w:rFonts w:cstheme="majorHAnsi"/>
        </w:rPr>
        <w:lastRenderedPageBreak/>
        <w:t>be</w:t>
      </w:r>
      <w:r w:rsidR="00BC41EC" w:rsidRPr="00FC74C3">
        <w:rPr>
          <w:rFonts w:cstheme="majorHAnsi"/>
        </w:rPr>
        <w:t xml:space="preserve"> </w:t>
      </w:r>
      <w:r w:rsidR="00E23F46" w:rsidRPr="00FC74C3">
        <w:rPr>
          <w:rFonts w:cstheme="majorHAnsi"/>
        </w:rPr>
        <w:t>aware of their independence and interdependence</w:t>
      </w:r>
      <w:r w:rsidR="00054CE7">
        <w:rPr>
          <w:rFonts w:eastAsia="Calibri" w:cstheme="majorHAnsi"/>
          <w:color w:val="000000" w:themeColor="text1"/>
        </w:rPr>
        <w:t>; and</w:t>
      </w:r>
    </w:p>
    <w:p w14:paraId="7C3A4012" w14:textId="53A2AE9A" w:rsidR="002359FF" w:rsidRPr="00353169" w:rsidRDefault="00F82D24" w:rsidP="00267822">
      <w:pPr>
        <w:pStyle w:val="ListParagraph"/>
        <w:widowControl w:val="0"/>
        <w:numPr>
          <w:ilvl w:val="0"/>
          <w:numId w:val="9"/>
        </w:numPr>
        <w:pBdr>
          <w:top w:val="nil"/>
          <w:left w:val="nil"/>
          <w:bottom w:val="nil"/>
          <w:right w:val="nil"/>
          <w:between w:val="nil"/>
        </w:pBdr>
        <w:spacing w:before="12" w:after="240"/>
        <w:ind w:right="26"/>
        <w:rPr>
          <w:rFonts w:eastAsia="Calibri" w:cstheme="majorBidi"/>
          <w:color w:val="000000"/>
        </w:rPr>
      </w:pPr>
      <w:r w:rsidRPr="260770C1">
        <w:rPr>
          <w:rFonts w:eastAsia="Calibri" w:cstheme="majorBidi"/>
          <w:b/>
          <w:bCs/>
          <w:color w:val="000000" w:themeColor="text1"/>
        </w:rPr>
        <w:t>Be empowered</w:t>
      </w:r>
      <w:r w:rsidR="00726677" w:rsidRPr="260770C1">
        <w:rPr>
          <w:rFonts w:eastAsia="Calibri" w:cstheme="majorBidi"/>
          <w:color w:val="000000" w:themeColor="text1"/>
        </w:rPr>
        <w:t xml:space="preserve">: </w:t>
      </w:r>
      <w:r w:rsidR="00726677" w:rsidRPr="260770C1">
        <w:rPr>
          <w:rFonts w:cstheme="majorBidi"/>
        </w:rPr>
        <w:t>play a role in advocating for</w:t>
      </w:r>
      <w:r w:rsidR="002204DA" w:rsidRPr="260770C1">
        <w:rPr>
          <w:rFonts w:cstheme="majorBidi"/>
        </w:rPr>
        <w:t xml:space="preserve"> </w:t>
      </w:r>
      <w:r w:rsidR="00726677" w:rsidRPr="260770C1">
        <w:rPr>
          <w:rFonts w:cstheme="majorBidi"/>
        </w:rPr>
        <w:t>equity, justice, and liberty in their communities and beyond</w:t>
      </w:r>
      <w:r w:rsidR="002204DA" w:rsidRPr="260770C1">
        <w:rPr>
          <w:rFonts w:cstheme="majorBidi"/>
        </w:rPr>
        <w:t>.</w:t>
      </w:r>
      <w:r w:rsidR="001055B0" w:rsidRPr="001055B0">
        <w:rPr>
          <w:rFonts w:cstheme="majorHAnsi"/>
          <w:noProof/>
        </w:rPr>
        <w:t xml:space="preserve"> </w:t>
      </w:r>
    </w:p>
    <w:p w14:paraId="5893A792" w14:textId="4697A90F" w:rsidR="00AB1E60" w:rsidRPr="00753D44" w:rsidRDefault="0033236D" w:rsidP="260770C1">
      <w:pPr>
        <w:widowControl w:val="0"/>
        <w:rPr>
          <w:rFonts w:eastAsia="Calibri" w:cstheme="majorBidi"/>
          <w:color w:val="000000" w:themeColor="text1"/>
        </w:rPr>
      </w:pPr>
      <w:r w:rsidRPr="00B155C3">
        <w:rPr>
          <w:rFonts w:cstheme="majorHAnsi"/>
          <w:noProof/>
        </w:rPr>
        <mc:AlternateContent>
          <mc:Choice Requires="wps">
            <w:drawing>
              <wp:inline distT="0" distB="0" distL="0" distR="0" wp14:anchorId="0715E86A" wp14:editId="3BF56639">
                <wp:extent cx="5905500" cy="800100"/>
                <wp:effectExtent l="0" t="0" r="1905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800100"/>
                        </a:xfrm>
                        <a:prstGeom prst="rect">
                          <a:avLst/>
                        </a:prstGeom>
                        <a:solidFill>
                          <a:schemeClr val="accent5">
                            <a:lumMod val="20000"/>
                            <a:lumOff val="80000"/>
                          </a:schemeClr>
                        </a:solidFill>
                        <a:ln w="9525">
                          <a:solidFill>
                            <a:srgbClr val="000000"/>
                          </a:solidFill>
                          <a:miter lim="800000"/>
                          <a:headEnd/>
                          <a:tailEnd/>
                        </a:ln>
                      </wps:spPr>
                      <wps:txbx>
                        <w:txbxContent>
                          <w:p w14:paraId="1ACF47E4" w14:textId="4EF9D13D" w:rsidR="0033236D" w:rsidRPr="004D4EA6" w:rsidRDefault="0033236D" w:rsidP="0033236D">
                            <w:r>
                              <w:rPr>
                                <w:sz w:val="20"/>
                                <w:szCs w:val="20"/>
                              </w:rPr>
                              <w:t xml:space="preserve">An </w:t>
                            </w:r>
                            <w:r w:rsidRPr="0001031D">
                              <w:rPr>
                                <w:b/>
                                <w:bCs/>
                                <w:sz w:val="20"/>
                                <w:szCs w:val="20"/>
                              </w:rPr>
                              <w:t>effective educator</w:t>
                            </w:r>
                            <w:r>
                              <w:rPr>
                                <w:sz w:val="20"/>
                                <w:szCs w:val="20"/>
                              </w:rPr>
                              <w:t xml:space="preserve"> is one </w:t>
                            </w:r>
                            <w:r w:rsidRPr="00CD3922">
                              <w:rPr>
                                <w:sz w:val="20"/>
                                <w:szCs w:val="20"/>
                              </w:rPr>
                              <w:t>who uses evidence-based</w:t>
                            </w:r>
                            <w:r>
                              <w:rPr>
                                <w:sz w:val="20"/>
                                <w:szCs w:val="20"/>
                              </w:rPr>
                              <w:t xml:space="preserve"> practices</w:t>
                            </w:r>
                            <w:r w:rsidRPr="00CD3922">
                              <w:rPr>
                                <w:sz w:val="20"/>
                                <w:szCs w:val="20"/>
                              </w:rPr>
                              <w:t>,</w:t>
                            </w:r>
                            <w:r>
                              <w:rPr>
                                <w:sz w:val="20"/>
                                <w:szCs w:val="20"/>
                              </w:rPr>
                              <w:t xml:space="preserve"> including</w:t>
                            </w:r>
                            <w:r w:rsidRPr="00CD3922">
                              <w:rPr>
                                <w:sz w:val="20"/>
                                <w:szCs w:val="20"/>
                              </w:rPr>
                              <w:t xml:space="preserve"> anti-racist and culturally and linguistically sustaining practices</w:t>
                            </w:r>
                            <w:r>
                              <w:rPr>
                                <w:sz w:val="20"/>
                                <w:szCs w:val="20"/>
                              </w:rPr>
                              <w:t>,</w:t>
                            </w:r>
                            <w:r w:rsidRPr="00CD3922">
                              <w:rPr>
                                <w:sz w:val="20"/>
                                <w:szCs w:val="20"/>
                              </w:rPr>
                              <w:t xml:space="preserve"> to nurture and cultivate academic achievement, cultural and linguistic competence, sociopolitical awareness, and emotional intelligence. </w:t>
                            </w:r>
                            <w:r w:rsidRPr="00F7690D">
                              <w:rPr>
                                <w:sz w:val="20"/>
                                <w:szCs w:val="20"/>
                              </w:rPr>
                              <w:t xml:space="preserve">Please see the </w:t>
                            </w:r>
                            <w:hyperlink w:anchor="_Appendix_L:_Glossary" w:history="1">
                              <w:r w:rsidRPr="00C50891">
                                <w:rPr>
                                  <w:rStyle w:val="Hyperlink"/>
                                  <w:sz w:val="20"/>
                                  <w:szCs w:val="20"/>
                                </w:rPr>
                                <w:t>Glossary</w:t>
                              </w:r>
                            </w:hyperlink>
                            <w:r w:rsidRPr="00F7690D">
                              <w:rPr>
                                <w:sz w:val="20"/>
                                <w:szCs w:val="20"/>
                              </w:rPr>
                              <w:t xml:space="preserve"> for definitions of additional terms used throughout the Guidelines.</w:t>
                            </w:r>
                          </w:p>
                          <w:p w14:paraId="1D05A2F0" w14:textId="77777777" w:rsidR="0033236D" w:rsidRPr="00A34B27" w:rsidRDefault="0033236D" w:rsidP="0033236D">
                            <w:pPr>
                              <w:jc w:val="center"/>
                              <w:rPr>
                                <w:sz w:val="20"/>
                                <w:szCs w:val="20"/>
                              </w:rPr>
                            </w:pPr>
                          </w:p>
                        </w:txbxContent>
                      </wps:txbx>
                      <wps:bodyPr rot="0" vert="horz" wrap="square" lIns="91440" tIns="45720" rIns="91440" bIns="45720" anchor="t" anchorCtr="0">
                        <a:noAutofit/>
                      </wps:bodyPr>
                    </wps:wsp>
                  </a:graphicData>
                </a:graphic>
              </wp:inline>
            </w:drawing>
          </mc:Choice>
          <mc:Fallback>
            <w:pict>
              <v:shape w14:anchorId="0715E86A" id="Text Box 10" o:spid="_x0000_s1027" type="#_x0000_t202" style="width:46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" fillcolor="#daeef3 [664]">
                <v:textbox>
                  <w:txbxContent>
                    <w:p w14:paraId="1ACF47E4" w14:textId="4EF9D13D" w:rsidR="0033236D" w:rsidRPr="004D4EA6" w:rsidRDefault="0033236D" w:rsidP="0033236D">
                      <w:r>
                        <w:rPr>
                          <w:sz w:val="20"/>
                          <w:szCs w:val="20"/>
                        </w:rPr>
                        <w:t xml:space="preserve">An </w:t>
                      </w:r>
                      <w:r w:rsidRPr="0001031D">
                        <w:rPr>
                          <w:b/>
                          <w:bCs/>
                          <w:sz w:val="20"/>
                          <w:szCs w:val="20"/>
                        </w:rPr>
                        <w:t>effective educator</w:t>
                      </w:r>
                      <w:r>
                        <w:rPr>
                          <w:sz w:val="20"/>
                          <w:szCs w:val="20"/>
                        </w:rPr>
                        <w:t xml:space="preserve"> is one </w:t>
                      </w:r>
                      <w:r w:rsidRPr="00CD3922">
                        <w:rPr>
                          <w:sz w:val="20"/>
                          <w:szCs w:val="20"/>
                        </w:rPr>
                        <w:t>who uses evidence-based</w:t>
                      </w:r>
                      <w:r>
                        <w:rPr>
                          <w:sz w:val="20"/>
                          <w:szCs w:val="20"/>
                        </w:rPr>
                        <w:t xml:space="preserve"> practices</w:t>
                      </w:r>
                      <w:r w:rsidRPr="00CD3922">
                        <w:rPr>
                          <w:sz w:val="20"/>
                          <w:szCs w:val="20"/>
                        </w:rPr>
                        <w:t>,</w:t>
                      </w:r>
                      <w:r>
                        <w:rPr>
                          <w:sz w:val="20"/>
                          <w:szCs w:val="20"/>
                        </w:rPr>
                        <w:t xml:space="preserve"> including</w:t>
                      </w:r>
                      <w:r w:rsidRPr="00CD3922">
                        <w:rPr>
                          <w:sz w:val="20"/>
                          <w:szCs w:val="20"/>
                        </w:rPr>
                        <w:t xml:space="preserve"> anti-racist and culturally and linguistically sustaining practices</w:t>
                      </w:r>
                      <w:r>
                        <w:rPr>
                          <w:sz w:val="20"/>
                          <w:szCs w:val="20"/>
                        </w:rPr>
                        <w:t>,</w:t>
                      </w:r>
                      <w:r w:rsidRPr="00CD3922">
                        <w:rPr>
                          <w:sz w:val="20"/>
                          <w:szCs w:val="20"/>
                        </w:rPr>
                        <w:t xml:space="preserve"> to nurture and cultivate academic achievement, cultural and linguistic competence, sociopolitical awareness, and emotional intelligence. </w:t>
                      </w:r>
                      <w:r w:rsidRPr="00F7690D">
                        <w:rPr>
                          <w:sz w:val="20"/>
                          <w:szCs w:val="20"/>
                        </w:rPr>
                        <w:t xml:space="preserve">Please see the </w:t>
                      </w:r>
                      <w:hyperlink w:anchor="_Appendix_L:_Glossary" w:history="1">
                        <w:r w:rsidRPr="00C50891">
                          <w:rPr>
                            <w:rStyle w:val="Hyperlink"/>
                            <w:sz w:val="20"/>
                            <w:szCs w:val="20"/>
                          </w:rPr>
                          <w:t>Glossary</w:t>
                        </w:r>
                      </w:hyperlink>
                      <w:r w:rsidRPr="00F7690D">
                        <w:rPr>
                          <w:sz w:val="20"/>
                          <w:szCs w:val="20"/>
                        </w:rPr>
                        <w:t xml:space="preserve"> for definitions of additional terms used throughout the Guidelines.</w:t>
                      </w:r>
                    </w:p>
                    <w:p w14:paraId="1D05A2F0" w14:textId="77777777" w:rsidR="0033236D" w:rsidRPr="00A34B27" w:rsidRDefault="0033236D" w:rsidP="0033236D">
                      <w:pPr>
                        <w:jc w:val="center"/>
                        <w:rPr>
                          <w:sz w:val="20"/>
                          <w:szCs w:val="20"/>
                        </w:rPr>
                      </w:pPr>
                    </w:p>
                  </w:txbxContent>
                </v:textbox>
                <w10:anchorlock/>
              </v:shape>
            </w:pict>
          </mc:Fallback>
        </mc:AlternateContent>
      </w:r>
    </w:p>
    <w:p w14:paraId="2B6F6D9B" w14:textId="77777777" w:rsidR="0033236D" w:rsidRPr="00753D44" w:rsidRDefault="0033236D" w:rsidP="260770C1">
      <w:pPr>
        <w:widowControl w:val="0"/>
        <w:rPr>
          <w:rFonts w:eastAsia="Calibri" w:cstheme="majorBidi"/>
          <w:color w:val="000000" w:themeColor="text1"/>
        </w:rPr>
      </w:pPr>
    </w:p>
    <w:p w14:paraId="0E02D40F" w14:textId="5E8223E4" w:rsidR="00AB1E60" w:rsidRPr="00753D44" w:rsidRDefault="009867B3" w:rsidP="7F3A5F0E">
      <w:pPr>
        <w:widowControl w:val="0"/>
        <w:rPr>
          <w:rFonts w:eastAsia="Calibri" w:cstheme="majorBidi"/>
        </w:rPr>
      </w:pPr>
      <w:r w:rsidRPr="2575B9EC">
        <w:rPr>
          <w:rFonts w:eastAsia="Calibri" w:cstheme="majorBidi"/>
          <w:color w:val="000000" w:themeColor="text1"/>
        </w:rPr>
        <w:t xml:space="preserve">The </w:t>
      </w:r>
      <w:r w:rsidRPr="008E744C">
        <w:rPr>
          <w:rFonts w:eastAsia="Calibri" w:cstheme="majorBidi"/>
          <w:i/>
          <w:color w:val="000000" w:themeColor="text1"/>
        </w:rPr>
        <w:t>Guidelines</w:t>
      </w:r>
      <w:r w:rsidR="0053535E" w:rsidRPr="008E744C">
        <w:rPr>
          <w:rFonts w:eastAsia="Calibri" w:cstheme="majorBidi"/>
          <w:i/>
          <w:color w:val="000000" w:themeColor="text1"/>
        </w:rPr>
        <w:t xml:space="preserve"> for Educator Preparation Program Approval</w:t>
      </w:r>
      <w:r w:rsidRPr="008E744C">
        <w:rPr>
          <w:rFonts w:eastAsia="Calibri" w:cstheme="majorBidi"/>
          <w:i/>
          <w:color w:val="000000" w:themeColor="text1"/>
        </w:rPr>
        <w:t xml:space="preserve"> </w:t>
      </w:r>
      <w:r w:rsidRPr="2575B9EC">
        <w:rPr>
          <w:rFonts w:eastAsia="Calibri" w:cstheme="majorBidi"/>
          <w:color w:val="000000" w:themeColor="text1"/>
        </w:rPr>
        <w:t>detail the standards</w:t>
      </w:r>
      <w:r w:rsidRPr="2575B9EC">
        <w:rPr>
          <w:rFonts w:eastAsia="Calibri" w:cstheme="majorBidi"/>
        </w:rPr>
        <w:t xml:space="preserve"> for educator preparation </w:t>
      </w:r>
      <w:r w:rsidR="004860E8" w:rsidRPr="2575B9EC">
        <w:rPr>
          <w:rFonts w:eastAsia="Calibri" w:cstheme="majorBidi"/>
        </w:rPr>
        <w:t>that lead to endorsement for licensure in the Commonwealth</w:t>
      </w:r>
      <w:r w:rsidR="00CD7CBE">
        <w:rPr>
          <w:rFonts w:eastAsia="Calibri" w:cstheme="majorBidi"/>
        </w:rPr>
        <w:t>. These Guidelines</w:t>
      </w:r>
      <w:r w:rsidR="001413BB" w:rsidRPr="2575B9EC">
        <w:rPr>
          <w:rFonts w:eastAsia="Calibri" w:cstheme="majorBidi"/>
          <w:i/>
          <w:iCs/>
          <w:highlight w:val="white"/>
        </w:rPr>
        <w:t xml:space="preserve"> </w:t>
      </w:r>
      <w:r w:rsidR="009C207E" w:rsidRPr="2575B9EC">
        <w:rPr>
          <w:rFonts w:eastAsia="Calibri" w:cstheme="majorBidi"/>
          <w:highlight w:val="white"/>
        </w:rPr>
        <w:t xml:space="preserve">have been updated </w:t>
      </w:r>
      <w:r w:rsidR="00727B48">
        <w:rPr>
          <w:rFonts w:eastAsia="Calibri" w:cstheme="majorBidi"/>
        </w:rPr>
        <w:t>to</w:t>
      </w:r>
      <w:r w:rsidR="00727B48" w:rsidRPr="260770C1">
        <w:rPr>
          <w:rFonts w:eastAsia="Calibri" w:cstheme="majorBidi"/>
        </w:rPr>
        <w:t xml:space="preserve"> </w:t>
      </w:r>
      <w:r w:rsidR="00727B48">
        <w:rPr>
          <w:rFonts w:eastAsia="Calibri" w:cstheme="majorBidi"/>
        </w:rPr>
        <w:t>set an expectation for deeper examination of evidence-based practices in</w:t>
      </w:r>
      <w:r w:rsidR="00727B48" w:rsidRPr="260770C1">
        <w:rPr>
          <w:rFonts w:eastAsia="Calibri" w:cstheme="majorBidi"/>
        </w:rPr>
        <w:t xml:space="preserve"> individual programs within the </w:t>
      </w:r>
      <w:r w:rsidR="00FD4681">
        <w:rPr>
          <w:rFonts w:eastAsia="Calibri" w:cstheme="majorBidi"/>
        </w:rPr>
        <w:t>sponsoring organization</w:t>
      </w:r>
      <w:r w:rsidR="00727B48" w:rsidRPr="260770C1">
        <w:rPr>
          <w:rFonts w:eastAsia="Calibri" w:cstheme="majorBidi"/>
        </w:rPr>
        <w:t>.</w:t>
      </w:r>
      <w:r w:rsidR="00727B48">
        <w:rPr>
          <w:rFonts w:eastAsia="Calibri" w:cstheme="majorBidi"/>
        </w:rPr>
        <w:t xml:space="preserve"> </w:t>
      </w:r>
      <w:r w:rsidR="00A60252" w:rsidRPr="260770C1">
        <w:rPr>
          <w:rFonts w:eastAsia="Calibri" w:cstheme="majorBidi"/>
        </w:rPr>
        <w:t xml:space="preserve">This focus aligns with </w:t>
      </w:r>
      <w:r w:rsidR="00A60252">
        <w:rPr>
          <w:rFonts w:eastAsia="Calibri" w:cstheme="majorBidi"/>
        </w:rPr>
        <w:t xml:space="preserve">DESE’s </w:t>
      </w:r>
      <w:r w:rsidR="00A60252" w:rsidRPr="260770C1">
        <w:rPr>
          <w:rFonts w:eastAsia="Calibri" w:cstheme="majorBidi"/>
        </w:rPr>
        <w:t>increased prioritization of evidence-based instructional practices</w:t>
      </w:r>
      <w:r w:rsidR="00A60252" w:rsidRPr="260770C1">
        <w:rPr>
          <w:rStyle w:val="FootnoteReference"/>
          <w:rFonts w:eastAsia="Calibri" w:cstheme="majorBidi"/>
        </w:rPr>
        <w:footnoteReference w:id="5"/>
      </w:r>
      <w:r w:rsidR="00CD452C">
        <w:rPr>
          <w:rFonts w:eastAsia="Calibri" w:cstheme="majorBidi"/>
        </w:rPr>
        <w:t xml:space="preserve"> </w:t>
      </w:r>
      <w:r w:rsidR="00B950BD">
        <w:rPr>
          <w:rFonts w:eastAsia="Calibri" w:cstheme="majorBidi"/>
        </w:rPr>
        <w:t xml:space="preserve">as reflected in </w:t>
      </w:r>
      <w:r w:rsidR="00B950BD" w:rsidRPr="260770C1">
        <w:rPr>
          <w:rFonts w:eastAsia="Calibri" w:cstheme="majorBidi"/>
        </w:rPr>
        <w:t xml:space="preserve">expectations for </w:t>
      </w:r>
      <w:r w:rsidR="00B950BD">
        <w:rPr>
          <w:rFonts w:eastAsia="Calibri" w:cstheme="majorBidi"/>
        </w:rPr>
        <w:t>candidates’ subject matter</w:t>
      </w:r>
      <w:r w:rsidR="00B950BD" w:rsidRPr="260770C1">
        <w:rPr>
          <w:rFonts w:eastAsia="Calibri" w:cstheme="majorBidi"/>
        </w:rPr>
        <w:t xml:space="preserve"> knowledge</w:t>
      </w:r>
      <w:r w:rsidR="00B950BD">
        <w:rPr>
          <w:rStyle w:val="FootnoteReference"/>
          <w:rFonts w:eastAsia="Calibri" w:cstheme="majorBidi"/>
        </w:rPr>
        <w:footnoteReference w:id="6"/>
      </w:r>
      <w:r w:rsidR="00B950BD" w:rsidRPr="260770C1">
        <w:rPr>
          <w:rFonts w:eastAsia="Calibri" w:cstheme="majorBidi"/>
        </w:rPr>
        <w:t xml:space="preserve"> and pedagogical skills</w:t>
      </w:r>
      <w:r w:rsidR="00B950BD">
        <w:rPr>
          <w:rStyle w:val="FootnoteReference"/>
          <w:rFonts w:eastAsia="Calibri" w:cstheme="majorBidi"/>
        </w:rPr>
        <w:footnoteReference w:id="7"/>
      </w:r>
      <w:r w:rsidR="00B950BD" w:rsidRPr="260770C1">
        <w:rPr>
          <w:rFonts w:eastAsia="Calibri" w:cstheme="majorBidi"/>
        </w:rPr>
        <w:t>, particularly in the areas of</w:t>
      </w:r>
      <w:r w:rsidR="00013B23">
        <w:rPr>
          <w:rFonts w:eastAsia="Calibri" w:cstheme="majorBidi"/>
        </w:rPr>
        <w:t xml:space="preserve"> early literacy</w:t>
      </w:r>
      <w:r w:rsidR="00196EA0">
        <w:rPr>
          <w:rStyle w:val="FootnoteReference"/>
          <w:rFonts w:eastAsia="Calibri" w:cstheme="majorBidi"/>
          <w:color w:val="0000FF"/>
          <w:u w:val="single"/>
        </w:rPr>
        <w:footnoteReference w:id="8"/>
      </w:r>
      <w:r w:rsidR="00B950BD" w:rsidRPr="260770C1">
        <w:rPr>
          <w:rFonts w:eastAsia="Calibri" w:cstheme="majorBidi"/>
        </w:rPr>
        <w:t>,</w:t>
      </w:r>
      <w:r w:rsidR="00013B23">
        <w:rPr>
          <w:rFonts w:eastAsia="Calibri" w:cstheme="majorBidi"/>
        </w:rPr>
        <w:t xml:space="preserve"> curriculum literacy</w:t>
      </w:r>
      <w:r w:rsidR="00196EA0">
        <w:rPr>
          <w:rStyle w:val="FootnoteReference"/>
          <w:rFonts w:eastAsia="Calibri" w:cstheme="majorBidi"/>
          <w:color w:val="0000FF"/>
          <w:u w:val="single"/>
        </w:rPr>
        <w:footnoteReference w:id="9"/>
      </w:r>
      <w:r w:rsidR="00B950BD" w:rsidRPr="260770C1">
        <w:rPr>
          <w:rFonts w:eastAsia="Calibri" w:cstheme="majorBidi"/>
        </w:rPr>
        <w:t>, and</w:t>
      </w:r>
      <w:r w:rsidR="00B950BD">
        <w:rPr>
          <w:rFonts w:eastAsia="Calibri" w:cstheme="majorBidi"/>
        </w:rPr>
        <w:t xml:space="preserve"> </w:t>
      </w:r>
      <w:r w:rsidR="0039460F" w:rsidRPr="0039460F">
        <w:rPr>
          <w:rFonts w:eastAsia="Calibri" w:cstheme="majorBidi"/>
        </w:rPr>
        <w:t>administrator preparation</w:t>
      </w:r>
      <w:r w:rsidR="00C35676" w:rsidRPr="00C84CB9">
        <w:rPr>
          <w:rStyle w:val="Hyperlink"/>
          <w:rFonts w:eastAsia="Calibri" w:cstheme="majorBidi"/>
          <w:color w:val="000000" w:themeColor="text1"/>
          <w:u w:val="none"/>
        </w:rPr>
        <w:t>.</w:t>
      </w:r>
      <w:r w:rsidR="00196EA0">
        <w:rPr>
          <w:rStyle w:val="FootnoteReference"/>
          <w:rFonts w:eastAsia="Calibri" w:cstheme="majorBidi"/>
        </w:rPr>
        <w:footnoteReference w:id="10"/>
      </w:r>
      <w:r w:rsidR="00B950BD">
        <w:rPr>
          <w:rFonts w:eastAsia="Calibri" w:cstheme="majorBidi"/>
        </w:rPr>
        <w:t xml:space="preserve"> </w:t>
      </w:r>
      <w:r w:rsidR="00EC4358" w:rsidRPr="19255ED6">
        <w:rPr>
          <w:rFonts w:eastAsia="Calibri" w:cstheme="majorBidi"/>
        </w:rPr>
        <w:t xml:space="preserve">By centering </w:t>
      </w:r>
      <w:r w:rsidR="00EC4358">
        <w:t xml:space="preserve">these practices </w:t>
      </w:r>
      <w:r w:rsidR="00EC4358" w:rsidRPr="19255ED6">
        <w:rPr>
          <w:rFonts w:eastAsia="Calibri" w:cstheme="majorBidi"/>
        </w:rPr>
        <w:t xml:space="preserve">in the work of preparing educators, we establish the foundation upon which </w:t>
      </w:r>
      <w:r w:rsidR="00EC4358" w:rsidRPr="006C3CD2">
        <w:rPr>
          <w:rFonts w:eastAsia="Calibri" w:cstheme="majorBidi"/>
          <w:i/>
          <w:iCs/>
        </w:rPr>
        <w:t>all</w:t>
      </w:r>
      <w:r w:rsidR="00EC4358" w:rsidRPr="19255ED6">
        <w:rPr>
          <w:rFonts w:eastAsia="Calibri" w:cstheme="majorBidi"/>
        </w:rPr>
        <w:t xml:space="preserve"> educators</w:t>
      </w:r>
      <w:r w:rsidR="00EC4358">
        <w:rPr>
          <w:rFonts w:eastAsia="Calibri" w:cstheme="majorBidi"/>
        </w:rPr>
        <w:t xml:space="preserve"> are developed</w:t>
      </w:r>
      <w:r w:rsidR="00C35676">
        <w:rPr>
          <w:rFonts w:eastAsia="Calibri" w:cstheme="majorBidi"/>
        </w:rPr>
        <w:t>.</w:t>
      </w:r>
      <w:r w:rsidR="00241A31">
        <w:rPr>
          <w:rStyle w:val="FootnoteReference"/>
          <w:rFonts w:eastAsia="Calibri" w:cstheme="majorBidi"/>
        </w:rPr>
        <w:footnoteReference w:id="11"/>
      </w:r>
      <w:r w:rsidR="001413BB" w:rsidRPr="2575B9EC">
        <w:rPr>
          <w:rFonts w:eastAsia="Calibri" w:cstheme="majorBidi"/>
        </w:rPr>
        <w:t xml:space="preserve"> </w:t>
      </w:r>
    </w:p>
    <w:p w14:paraId="0BCD5556" w14:textId="77777777" w:rsidR="00991FB2" w:rsidRPr="00D317A3" w:rsidRDefault="00991FB2">
      <w:pPr>
        <w:widowControl w:val="0"/>
        <w:rPr>
          <w:rFonts w:eastAsia="Calibri" w:cstheme="majorHAnsi"/>
        </w:rPr>
      </w:pPr>
    </w:p>
    <w:p w14:paraId="437936AF" w14:textId="198D464D" w:rsidR="00487744" w:rsidRDefault="00487744" w:rsidP="2575B9EC">
      <w:pPr>
        <w:widowControl w:val="0"/>
        <w:rPr>
          <w:rFonts w:eastAsia="Calibri" w:cstheme="majorBidi"/>
        </w:rPr>
      </w:pPr>
    </w:p>
    <w:p w14:paraId="0C5D0A4A" w14:textId="77777777" w:rsidR="00F7690D" w:rsidRDefault="00F7690D" w:rsidP="260770C1"/>
    <w:p w14:paraId="793D8DA8" w14:textId="77777777" w:rsidR="00200937" w:rsidRDefault="00200937">
      <w:pPr>
        <w:rPr>
          <w:rFonts w:eastAsia="Calibri" w:cstheme="majorHAnsi"/>
          <w:sz w:val="24"/>
          <w:szCs w:val="24"/>
        </w:rPr>
      </w:pPr>
      <w:r>
        <w:rPr>
          <w:rFonts w:eastAsia="Calibri" w:cstheme="majorHAnsi"/>
          <w:sz w:val="24"/>
          <w:szCs w:val="24"/>
        </w:rPr>
        <w:br w:type="page"/>
      </w:r>
    </w:p>
    <w:p w14:paraId="6E1AC58C" w14:textId="77777777" w:rsidR="00E2666D" w:rsidRPr="00BA67B6" w:rsidRDefault="0BA5CB87" w:rsidP="00BA67B6">
      <w:pPr>
        <w:pStyle w:val="Heading1"/>
      </w:pPr>
      <w:bookmarkStart w:id="33" w:name="_Program_Approval_Standards"/>
      <w:bookmarkStart w:id="34" w:name="_Toc144189366"/>
      <w:bookmarkStart w:id="35" w:name="_Toc503244720"/>
      <w:bookmarkEnd w:id="33"/>
      <w:r>
        <w:lastRenderedPageBreak/>
        <w:t>Program Approval Standards and Review Criteria</w:t>
      </w:r>
      <w:bookmarkEnd w:id="34"/>
      <w:r>
        <w:t xml:space="preserve"> </w:t>
      </w:r>
      <w:bookmarkEnd w:id="35"/>
    </w:p>
    <w:p w14:paraId="141986F8" w14:textId="21950E1A" w:rsidR="00E2666D" w:rsidRPr="00753D44" w:rsidRDefault="00E2666D" w:rsidP="260770C1">
      <w:pPr>
        <w:rPr>
          <w:rFonts w:eastAsia="Calibri" w:cstheme="majorBidi"/>
        </w:rPr>
      </w:pPr>
      <w:r w:rsidRPr="260770C1">
        <w:rPr>
          <w:rFonts w:eastAsia="Calibri" w:cstheme="majorBidi"/>
        </w:rPr>
        <w:t xml:space="preserve">DESE’s expectations of </w:t>
      </w:r>
      <w:r w:rsidR="00FD4681">
        <w:rPr>
          <w:rFonts w:eastAsia="Calibri" w:cstheme="majorBidi"/>
        </w:rPr>
        <w:t>sponsoring organization</w:t>
      </w:r>
      <w:r w:rsidRPr="260770C1">
        <w:rPr>
          <w:rFonts w:eastAsia="Calibri" w:cstheme="majorBidi"/>
        </w:rPr>
        <w:t>s are based in state regulations</w:t>
      </w:r>
      <w:r w:rsidR="008175FD" w:rsidRPr="260770C1">
        <w:rPr>
          <w:rFonts w:eastAsia="Calibri" w:cstheme="majorBidi"/>
        </w:rPr>
        <w:t xml:space="preserve"> (</w:t>
      </w:r>
      <w:r w:rsidRPr="260770C1">
        <w:rPr>
          <w:rFonts w:eastAsia="Calibri" w:cstheme="majorBidi"/>
        </w:rPr>
        <w:t xml:space="preserve">found in </w:t>
      </w:r>
      <w:hyperlink w:anchor="_Appendix_A:_Regulations">
        <w:r w:rsidRPr="260770C1">
          <w:rPr>
            <w:rStyle w:val="Hyperlink"/>
            <w:rFonts w:eastAsia="Calibri" w:cstheme="majorBidi"/>
          </w:rPr>
          <w:t>Appendix A</w:t>
        </w:r>
      </w:hyperlink>
      <w:r w:rsidR="008175FD" w:rsidRPr="00283E41">
        <w:rPr>
          <w:rStyle w:val="Hyperlink"/>
          <w:rFonts w:cstheme="majorBidi"/>
          <w:color w:val="000000" w:themeColor="text1"/>
          <w:u w:val="none"/>
        </w:rPr>
        <w:t>)</w:t>
      </w:r>
      <w:r w:rsidRPr="260770C1">
        <w:rPr>
          <w:rFonts w:eastAsia="Calibri" w:cstheme="majorBidi"/>
        </w:rPr>
        <w:t xml:space="preserve">. </w:t>
      </w:r>
      <w:r w:rsidR="001C1522" w:rsidRPr="260770C1">
        <w:rPr>
          <w:rFonts w:eastAsia="Calibri" w:cstheme="majorBidi"/>
        </w:rPr>
        <w:t>These</w:t>
      </w:r>
      <w:r w:rsidRPr="260770C1">
        <w:rPr>
          <w:rFonts w:eastAsia="Calibri" w:cstheme="majorBidi"/>
        </w:rPr>
        <w:t xml:space="preserve"> Guidelines </w:t>
      </w:r>
      <w:r w:rsidR="00C72FE4" w:rsidRPr="260770C1">
        <w:rPr>
          <w:rFonts w:eastAsia="Calibri" w:cstheme="majorBidi"/>
        </w:rPr>
        <w:t>provide</w:t>
      </w:r>
      <w:r w:rsidR="001B5EBD" w:rsidRPr="260770C1">
        <w:rPr>
          <w:rFonts w:eastAsia="Calibri" w:cstheme="majorBidi"/>
        </w:rPr>
        <w:t xml:space="preserve"> information for </w:t>
      </w:r>
      <w:r w:rsidR="00FD4681">
        <w:rPr>
          <w:rFonts w:eastAsia="Calibri" w:cstheme="majorBidi"/>
        </w:rPr>
        <w:t>sponsoring organization</w:t>
      </w:r>
      <w:r w:rsidR="001B5EBD" w:rsidRPr="260770C1">
        <w:rPr>
          <w:rFonts w:eastAsia="Calibri" w:cstheme="majorBidi"/>
        </w:rPr>
        <w:t>s on how the</w:t>
      </w:r>
      <w:r w:rsidRPr="260770C1">
        <w:rPr>
          <w:rFonts w:eastAsia="Calibri" w:cstheme="majorBidi"/>
        </w:rPr>
        <w:t xml:space="preserve"> </w:t>
      </w:r>
      <w:r w:rsidR="00CA6D7E">
        <w:rPr>
          <w:rFonts w:eastAsia="Calibri" w:cstheme="majorBidi"/>
        </w:rPr>
        <w:t>P</w:t>
      </w:r>
      <w:r w:rsidR="00D32276">
        <w:rPr>
          <w:rFonts w:eastAsia="Calibri" w:cstheme="majorBidi"/>
        </w:rPr>
        <w:t xml:space="preserve">rogram </w:t>
      </w:r>
      <w:r w:rsidR="00CA6D7E">
        <w:rPr>
          <w:rFonts w:eastAsia="Calibri" w:cstheme="majorBidi"/>
        </w:rPr>
        <w:t>A</w:t>
      </w:r>
      <w:r w:rsidR="00D32276">
        <w:rPr>
          <w:rFonts w:eastAsia="Calibri" w:cstheme="majorBidi"/>
        </w:rPr>
        <w:t xml:space="preserve">pproval </w:t>
      </w:r>
      <w:r w:rsidR="00CA6D7E">
        <w:rPr>
          <w:rFonts w:eastAsia="Calibri" w:cstheme="majorBidi"/>
        </w:rPr>
        <w:t>S</w:t>
      </w:r>
      <w:r w:rsidR="00D32276">
        <w:rPr>
          <w:rFonts w:eastAsia="Calibri" w:cstheme="majorBidi"/>
        </w:rPr>
        <w:t>tandards outlined</w:t>
      </w:r>
      <w:r w:rsidR="00D32276" w:rsidRPr="260770C1">
        <w:rPr>
          <w:rFonts w:eastAsia="Calibri" w:cstheme="majorBidi"/>
        </w:rPr>
        <w:t xml:space="preserve"> </w:t>
      </w:r>
      <w:r w:rsidRPr="260770C1">
        <w:rPr>
          <w:rFonts w:eastAsia="Calibri" w:cstheme="majorBidi"/>
        </w:rPr>
        <w:t xml:space="preserve">in the regulations </w:t>
      </w:r>
      <w:r w:rsidR="001B5EBD" w:rsidRPr="260770C1">
        <w:rPr>
          <w:rFonts w:eastAsia="Calibri" w:cstheme="majorBidi"/>
        </w:rPr>
        <w:t xml:space="preserve">are </w:t>
      </w:r>
      <w:r w:rsidRPr="260770C1">
        <w:rPr>
          <w:rFonts w:eastAsia="Calibri" w:cstheme="majorBidi"/>
        </w:rPr>
        <w:t>measur</w:t>
      </w:r>
      <w:r w:rsidR="001B5EBD" w:rsidRPr="260770C1">
        <w:rPr>
          <w:rFonts w:eastAsia="Calibri" w:cstheme="majorBidi"/>
        </w:rPr>
        <w:t>ed</w:t>
      </w:r>
      <w:r w:rsidRPr="260770C1">
        <w:rPr>
          <w:rFonts w:eastAsia="Calibri" w:cstheme="majorBidi"/>
        </w:rPr>
        <w:t xml:space="preserve"> </w:t>
      </w:r>
      <w:r w:rsidR="001B5EBD" w:rsidRPr="260770C1">
        <w:rPr>
          <w:rFonts w:eastAsia="Calibri" w:cstheme="majorBidi"/>
        </w:rPr>
        <w:t>in the DESE</w:t>
      </w:r>
      <w:r w:rsidR="00B179B5" w:rsidRPr="260770C1">
        <w:rPr>
          <w:rFonts w:eastAsia="Calibri" w:cstheme="majorBidi"/>
        </w:rPr>
        <w:t xml:space="preserve"> program</w:t>
      </w:r>
      <w:r w:rsidR="001B5EBD" w:rsidRPr="260770C1">
        <w:rPr>
          <w:rFonts w:eastAsia="Calibri" w:cstheme="majorBidi"/>
        </w:rPr>
        <w:t xml:space="preserve"> approval process.</w:t>
      </w:r>
      <w:r w:rsidR="24FC3BE1" w:rsidRPr="260770C1">
        <w:rPr>
          <w:rFonts w:eastAsia="Calibri" w:cstheme="majorBidi"/>
        </w:rPr>
        <w:t xml:space="preserve"> </w:t>
      </w:r>
    </w:p>
    <w:p w14:paraId="017B1438" w14:textId="545540A2" w:rsidR="001F1ED5" w:rsidRPr="007C562D" w:rsidRDefault="001F1ED5" w:rsidP="00FC74C3">
      <w:pPr>
        <w:rPr>
          <w:rFonts w:eastAsia="Calibri" w:cstheme="majorHAnsi"/>
          <w:sz w:val="10"/>
          <w:szCs w:val="10"/>
        </w:rPr>
      </w:pPr>
    </w:p>
    <w:p w14:paraId="325B9C5B" w14:textId="10985CDC" w:rsidR="00E2666D" w:rsidRDefault="007E508F" w:rsidP="19255ED6">
      <w:r>
        <w:rPr>
          <w:rFonts w:eastAsia="Calibri" w:cstheme="majorBidi"/>
        </w:rPr>
        <w:t>For purposes of program</w:t>
      </w:r>
      <w:r w:rsidR="00615303">
        <w:rPr>
          <w:rFonts w:eastAsia="Calibri" w:cstheme="majorBidi"/>
        </w:rPr>
        <w:t xml:space="preserve"> review and</w:t>
      </w:r>
      <w:r>
        <w:rPr>
          <w:rFonts w:eastAsia="Calibri" w:cstheme="majorBidi"/>
        </w:rPr>
        <w:t xml:space="preserve"> approval, the</w:t>
      </w:r>
      <w:r w:rsidR="007F2EF0">
        <w:rPr>
          <w:rFonts w:eastAsia="Calibri" w:cstheme="majorBidi"/>
        </w:rPr>
        <w:t xml:space="preserve"> </w:t>
      </w:r>
      <w:r w:rsidR="00D52CE9">
        <w:rPr>
          <w:rFonts w:eastAsia="Calibri" w:cstheme="majorBidi"/>
        </w:rPr>
        <w:t>Program Approval S</w:t>
      </w:r>
      <w:r w:rsidR="007F2EF0">
        <w:rPr>
          <w:rFonts w:eastAsia="Calibri" w:cstheme="majorBidi"/>
        </w:rPr>
        <w:t xml:space="preserve">tandards </w:t>
      </w:r>
      <w:r w:rsidR="4157467A" w:rsidRPr="260770C1">
        <w:rPr>
          <w:rFonts w:eastAsia="Calibri" w:cstheme="majorBidi"/>
        </w:rPr>
        <w:t xml:space="preserve">are organized into six </w:t>
      </w:r>
      <w:r w:rsidR="3F1422D1" w:rsidRPr="260770C1">
        <w:rPr>
          <w:rFonts w:eastAsia="Calibri" w:cstheme="majorBidi"/>
        </w:rPr>
        <w:t>domains</w:t>
      </w:r>
      <w:r w:rsidR="4157467A" w:rsidRPr="260770C1">
        <w:rPr>
          <w:rFonts w:eastAsia="Calibri" w:cstheme="majorBidi"/>
        </w:rPr>
        <w:t xml:space="preserve">, under which similar criteria </w:t>
      </w:r>
      <w:r w:rsidR="3E0BA641" w:rsidRPr="260770C1">
        <w:rPr>
          <w:rFonts w:eastAsia="Calibri" w:cstheme="majorBidi"/>
        </w:rPr>
        <w:t>are</w:t>
      </w:r>
      <w:r w:rsidR="4157467A" w:rsidRPr="260770C1">
        <w:rPr>
          <w:rFonts w:eastAsia="Calibri" w:cstheme="majorBidi"/>
        </w:rPr>
        <w:t xml:space="preserve"> grouped together: </w:t>
      </w:r>
      <w:r w:rsidR="001608F3" w:rsidRPr="260770C1">
        <w:rPr>
          <w:rFonts w:eastAsia="Calibri" w:cstheme="majorBidi"/>
        </w:rPr>
        <w:t>Instruction</w:t>
      </w:r>
      <w:r w:rsidR="001608F3">
        <w:rPr>
          <w:rFonts w:eastAsia="Calibri" w:cstheme="majorBidi"/>
        </w:rPr>
        <w:t xml:space="preserve">, </w:t>
      </w:r>
      <w:r w:rsidR="004F6F61">
        <w:rPr>
          <w:rFonts w:eastAsia="Calibri" w:cstheme="majorBidi"/>
        </w:rPr>
        <w:t xml:space="preserve">The </w:t>
      </w:r>
      <w:r w:rsidR="4157467A" w:rsidRPr="260770C1">
        <w:rPr>
          <w:rFonts w:eastAsia="Calibri" w:cstheme="majorBidi"/>
        </w:rPr>
        <w:t xml:space="preserve">Organization, Partnerships, Continuous Improvement, </w:t>
      </w:r>
      <w:r w:rsidR="004F6F61">
        <w:rPr>
          <w:rFonts w:eastAsia="Calibri" w:cstheme="majorBidi"/>
        </w:rPr>
        <w:t xml:space="preserve">The </w:t>
      </w:r>
      <w:r w:rsidR="4157467A" w:rsidRPr="260770C1">
        <w:rPr>
          <w:rFonts w:eastAsia="Calibri" w:cstheme="majorBidi"/>
        </w:rPr>
        <w:t xml:space="preserve">Candidate, </w:t>
      </w:r>
      <w:r w:rsidR="00B87BE3">
        <w:rPr>
          <w:rFonts w:eastAsia="Calibri" w:cstheme="majorBidi"/>
        </w:rPr>
        <w:t xml:space="preserve">and </w:t>
      </w:r>
      <w:r w:rsidR="4157467A" w:rsidRPr="260770C1">
        <w:rPr>
          <w:rFonts w:eastAsia="Calibri" w:cstheme="majorBidi"/>
        </w:rPr>
        <w:t xml:space="preserve">Field-Based Experiences. </w:t>
      </w:r>
      <w:r w:rsidR="00904A36" w:rsidRPr="260770C1">
        <w:rPr>
          <w:rFonts w:eastAsia="Calibri" w:cstheme="majorBidi"/>
        </w:rPr>
        <w:t>For a crosswalk of the standards to domains,</w:t>
      </w:r>
      <w:r w:rsidR="000F6363">
        <w:rPr>
          <w:rFonts w:eastAsia="Calibri" w:cstheme="majorBidi"/>
        </w:rPr>
        <w:t xml:space="preserve"> please see </w:t>
      </w:r>
      <w:hyperlink w:anchor="_Appendix_B:_Program" w:history="1">
        <w:r w:rsidR="00360EB5" w:rsidRPr="00360EB5">
          <w:rPr>
            <w:rStyle w:val="Hyperlink"/>
          </w:rPr>
          <w:t>Appendix B</w:t>
        </w:r>
      </w:hyperlink>
      <w:r w:rsidR="00360EB5">
        <w:t>.</w:t>
      </w:r>
    </w:p>
    <w:p w14:paraId="42B8A721" w14:textId="77777777" w:rsidR="00C802C9" w:rsidRDefault="00C802C9" w:rsidP="19255ED6">
      <w:pPr>
        <w:rPr>
          <w:rFonts w:eastAsia="Calibri" w:cstheme="majorBidi"/>
        </w:rPr>
      </w:pPr>
    </w:p>
    <w:p w14:paraId="21049D62" w14:textId="0AAEC9B7" w:rsidR="00C802C9" w:rsidRDefault="00C802C9" w:rsidP="19255ED6">
      <w:pPr>
        <w:rPr>
          <w:rFonts w:eastAsia="Calibri" w:cstheme="majorBidi"/>
        </w:rPr>
      </w:pPr>
      <w:r w:rsidRPr="00FE2A25">
        <w:rPr>
          <w:rFonts w:cstheme="majorHAnsi"/>
          <w:noProof/>
          <w:color w:val="FFFFFF" w:themeColor="background1"/>
          <w:shd w:val="clear" w:color="auto" w:fill="FFFFFF" w:themeFill="background1"/>
        </w:rPr>
        <w:drawing>
          <wp:inline distT="0" distB="0" distL="0" distR="0" wp14:anchorId="6E7D21A8" wp14:editId="192A4779">
            <wp:extent cx="5943600" cy="4480560"/>
            <wp:effectExtent l="0" t="0" r="19050" b="15240"/>
            <wp:docPr id="11" name="Diagram 4" descr="Diagram showing connection between Standards, Domains, and Criteri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74DA10F" w14:textId="77777777" w:rsidR="00C802C9" w:rsidRPr="00753D44" w:rsidRDefault="00C802C9" w:rsidP="19255ED6">
      <w:pPr>
        <w:rPr>
          <w:rFonts w:eastAsia="Calibri" w:cstheme="majorBidi"/>
        </w:rPr>
      </w:pPr>
    </w:p>
    <w:p w14:paraId="0F0B20FF" w14:textId="26264353" w:rsidR="00D14156" w:rsidRDefault="68D5677F" w:rsidP="0059005E">
      <w:pPr>
        <w:spacing w:after="240"/>
        <w:rPr>
          <w:rFonts w:eastAsia="Calibri" w:cstheme="majorBidi"/>
        </w:rPr>
      </w:pPr>
      <w:r w:rsidRPr="260770C1">
        <w:rPr>
          <w:rFonts w:eastAsia="Calibri" w:cstheme="majorBidi"/>
        </w:rPr>
        <w:t>Each domain includes three to six</w:t>
      </w:r>
      <w:r w:rsidR="004F6F61">
        <w:rPr>
          <w:rFonts w:eastAsia="Calibri" w:cstheme="majorBidi"/>
        </w:rPr>
        <w:t xml:space="preserve"> c</w:t>
      </w:r>
      <w:r w:rsidR="4157467A" w:rsidRPr="260770C1">
        <w:rPr>
          <w:rFonts w:eastAsia="Calibri" w:cstheme="majorBidi"/>
        </w:rPr>
        <w:t>riteria</w:t>
      </w:r>
      <w:r w:rsidR="0035607C">
        <w:rPr>
          <w:rFonts w:eastAsia="Calibri" w:cstheme="majorBidi"/>
        </w:rPr>
        <w:t xml:space="preserve"> </w:t>
      </w:r>
      <w:r w:rsidR="4157467A" w:rsidRPr="260770C1">
        <w:rPr>
          <w:rFonts w:eastAsia="Calibri" w:cstheme="majorBidi"/>
        </w:rPr>
        <w:t xml:space="preserve">derived from the </w:t>
      </w:r>
      <w:hyperlink w:anchor="_Appendix_B:_Program">
        <w:r w:rsidR="4157467A" w:rsidRPr="260770C1">
          <w:rPr>
            <w:rStyle w:val="Hyperlink"/>
            <w:rFonts w:eastAsia="Calibri" w:cstheme="majorBidi"/>
          </w:rPr>
          <w:t>Program Approval Standards</w:t>
        </w:r>
      </w:hyperlink>
      <w:r w:rsidR="4157467A" w:rsidRPr="260770C1">
        <w:rPr>
          <w:rFonts w:eastAsia="Calibri" w:cstheme="majorBidi"/>
        </w:rPr>
        <w:t xml:space="preserve"> </w:t>
      </w:r>
      <w:r w:rsidR="00AC6DB9">
        <w:rPr>
          <w:rFonts w:eastAsia="Calibri" w:cstheme="majorBidi"/>
        </w:rPr>
        <w:t>that</w:t>
      </w:r>
      <w:r w:rsidR="4157467A" w:rsidRPr="260770C1">
        <w:rPr>
          <w:rFonts w:eastAsia="Calibri" w:cstheme="majorBidi"/>
        </w:rPr>
        <w:t xml:space="preserve"> distill high-level concepts into a set of concrete, actionable expectations.</w:t>
      </w:r>
      <w:r w:rsidR="65C54EB2" w:rsidRPr="260770C1">
        <w:rPr>
          <w:rFonts w:eastAsia="Calibri" w:cstheme="majorBidi"/>
        </w:rPr>
        <w:t xml:space="preserve"> </w:t>
      </w:r>
      <w:r w:rsidR="0095797E" w:rsidRPr="260770C1">
        <w:rPr>
          <w:rFonts w:eastAsia="Calibri" w:cstheme="majorBidi"/>
        </w:rPr>
        <w:t>Criteria are</w:t>
      </w:r>
      <w:r w:rsidR="0095797E">
        <w:rPr>
          <w:rFonts w:eastAsia="Calibri" w:cstheme="majorBidi"/>
        </w:rPr>
        <w:t xml:space="preserve"> </w:t>
      </w:r>
      <w:r w:rsidR="0095797E" w:rsidRPr="260770C1">
        <w:rPr>
          <w:rFonts w:eastAsia="Calibri" w:cstheme="majorBidi"/>
        </w:rPr>
        <w:t xml:space="preserve">descriptive of expectations, not prescriptive of approaches or strategies. </w:t>
      </w:r>
      <w:r w:rsidR="65C54EB2" w:rsidRPr="260770C1">
        <w:rPr>
          <w:rFonts w:eastAsia="Calibri" w:cstheme="majorBidi"/>
        </w:rPr>
        <w:t xml:space="preserve">The domains and criteria drive </w:t>
      </w:r>
      <w:r w:rsidR="008B77A2">
        <w:rPr>
          <w:rFonts w:eastAsia="Calibri" w:cstheme="majorBidi"/>
        </w:rPr>
        <w:t xml:space="preserve">evidence collection and decision-making </w:t>
      </w:r>
      <w:r w:rsidR="00D10F31">
        <w:rPr>
          <w:rFonts w:eastAsia="Calibri" w:cstheme="majorBidi"/>
        </w:rPr>
        <w:t xml:space="preserve">across all </w:t>
      </w:r>
      <w:r w:rsidR="0089276F">
        <w:rPr>
          <w:rFonts w:eastAsia="Calibri" w:cstheme="majorBidi"/>
        </w:rPr>
        <w:t xml:space="preserve">aspects of </w:t>
      </w:r>
      <w:r w:rsidR="65C54EB2" w:rsidRPr="260770C1">
        <w:rPr>
          <w:rFonts w:eastAsia="Calibri" w:cstheme="majorBidi"/>
        </w:rPr>
        <w:t xml:space="preserve">program </w:t>
      </w:r>
      <w:r w:rsidR="00814E2B">
        <w:rPr>
          <w:rFonts w:eastAsia="Calibri" w:cstheme="majorBidi"/>
        </w:rPr>
        <w:t>approval</w:t>
      </w:r>
      <w:r w:rsidR="65C54EB2" w:rsidRPr="260770C1">
        <w:rPr>
          <w:rFonts w:eastAsia="Calibri" w:cstheme="majorBidi"/>
        </w:rPr>
        <w:t>.</w:t>
      </w:r>
    </w:p>
    <w:p w14:paraId="09DA8E4A" w14:textId="21324F2E" w:rsidR="0054235A" w:rsidRDefault="00FA46B0" w:rsidP="0059005E">
      <w:pPr>
        <w:spacing w:after="240"/>
        <w:rPr>
          <w:rFonts w:eastAsia="Calibri" w:cstheme="majorBidi"/>
        </w:rPr>
      </w:pPr>
      <w:r>
        <w:rPr>
          <w:rFonts w:eastAsia="Calibri" w:cstheme="majorBidi"/>
        </w:rPr>
        <w:lastRenderedPageBreak/>
        <w:t xml:space="preserve">Several Program Approval Standards </w:t>
      </w:r>
      <w:r w:rsidR="00BB088B">
        <w:rPr>
          <w:rFonts w:eastAsia="Calibri" w:cstheme="majorBidi"/>
        </w:rPr>
        <w:t>a</w:t>
      </w:r>
      <w:r w:rsidR="005159E1">
        <w:rPr>
          <w:rFonts w:eastAsia="Calibri" w:cstheme="majorBidi"/>
        </w:rPr>
        <w:t>lign with</w:t>
      </w:r>
      <w:r w:rsidR="00BB088B">
        <w:rPr>
          <w:rFonts w:eastAsia="Calibri" w:cstheme="majorBidi"/>
        </w:rPr>
        <w:t xml:space="preserve"> more than one domain. By </w:t>
      </w:r>
      <w:r w:rsidR="00707BCD">
        <w:rPr>
          <w:rFonts w:eastAsia="Calibri" w:cstheme="majorBidi"/>
        </w:rPr>
        <w:t>designing</w:t>
      </w:r>
      <w:r w:rsidR="008F6E68">
        <w:rPr>
          <w:rFonts w:eastAsia="Calibri" w:cstheme="majorBidi"/>
        </w:rPr>
        <w:t xml:space="preserve"> criteria to </w:t>
      </w:r>
      <w:r w:rsidR="00D358E5">
        <w:rPr>
          <w:rFonts w:eastAsia="Calibri" w:cstheme="majorBidi"/>
        </w:rPr>
        <w:t>align specific</w:t>
      </w:r>
      <w:r w:rsidR="00107328">
        <w:rPr>
          <w:rFonts w:eastAsia="Calibri" w:cstheme="majorBidi"/>
        </w:rPr>
        <w:t xml:space="preserve"> </w:t>
      </w:r>
      <w:r w:rsidR="00D16AD6">
        <w:rPr>
          <w:rFonts w:eastAsia="Calibri" w:cstheme="majorBidi"/>
        </w:rPr>
        <w:t>expectations</w:t>
      </w:r>
      <w:r w:rsidR="001A005A">
        <w:rPr>
          <w:rFonts w:eastAsia="Calibri" w:cstheme="majorBidi"/>
        </w:rPr>
        <w:t xml:space="preserve"> </w:t>
      </w:r>
      <w:r w:rsidR="00805832">
        <w:rPr>
          <w:rFonts w:eastAsia="Calibri" w:cstheme="majorBidi"/>
        </w:rPr>
        <w:t>to</w:t>
      </w:r>
      <w:r w:rsidR="00D358E5">
        <w:rPr>
          <w:rFonts w:eastAsia="Calibri" w:cstheme="majorBidi"/>
        </w:rPr>
        <w:t xml:space="preserve"> a broader domain</w:t>
      </w:r>
      <w:r w:rsidR="00D16AD6">
        <w:rPr>
          <w:rFonts w:eastAsia="Calibri" w:cstheme="majorBidi"/>
        </w:rPr>
        <w:t xml:space="preserve">, DESE can </w:t>
      </w:r>
      <w:r w:rsidR="0077775A">
        <w:rPr>
          <w:rFonts w:eastAsia="Calibri" w:cstheme="majorBidi"/>
        </w:rPr>
        <w:t>guarantee</w:t>
      </w:r>
      <w:r w:rsidR="00D16AD6">
        <w:rPr>
          <w:rFonts w:eastAsia="Calibri" w:cstheme="majorBidi"/>
        </w:rPr>
        <w:t xml:space="preserve"> full coverage of the standards while also ensuring that providers are evaluated efficiently and without duplication of efforts and findings.</w:t>
      </w:r>
      <w:r w:rsidR="00B6611B">
        <w:rPr>
          <w:rFonts w:eastAsia="Calibri" w:cstheme="majorBidi"/>
        </w:rPr>
        <w:t xml:space="preserve"> </w:t>
      </w:r>
    </w:p>
    <w:p w14:paraId="5220FDE8" w14:textId="520D5302" w:rsidR="00BB5F81" w:rsidRDefault="00A55869" w:rsidP="0059005E">
      <w:pPr>
        <w:spacing w:after="240"/>
        <w:rPr>
          <w:rFonts w:eastAsia="Calibri" w:cstheme="majorBidi"/>
        </w:rPr>
      </w:pPr>
      <w:r>
        <w:rPr>
          <w:rFonts w:eastAsia="Calibri" w:cstheme="majorBidi"/>
        </w:rPr>
        <w:t xml:space="preserve">The criteria </w:t>
      </w:r>
      <w:r w:rsidR="008F3FDF">
        <w:rPr>
          <w:rFonts w:eastAsia="Calibri" w:cstheme="majorBidi"/>
        </w:rPr>
        <w:t xml:space="preserve">outlined in these Guidelines </w:t>
      </w:r>
      <w:r>
        <w:rPr>
          <w:rFonts w:eastAsia="Calibri" w:cstheme="majorBidi"/>
        </w:rPr>
        <w:t>have been revised to ensure the program approval process is increasingly effective, effici</w:t>
      </w:r>
      <w:r w:rsidR="00727CEC">
        <w:rPr>
          <w:rFonts w:eastAsia="Calibri" w:cstheme="majorBidi"/>
        </w:rPr>
        <w:t xml:space="preserve">ent, consistent, and equity-driven. </w:t>
      </w:r>
      <w:r w:rsidR="00282133">
        <w:rPr>
          <w:rFonts w:eastAsia="Calibri" w:cstheme="majorBidi"/>
        </w:rPr>
        <w:t xml:space="preserve">All criteria </w:t>
      </w:r>
      <w:r w:rsidR="005F4D4C">
        <w:rPr>
          <w:rFonts w:eastAsia="Calibri" w:cstheme="majorBidi"/>
        </w:rPr>
        <w:t>reflect evidence-based</w:t>
      </w:r>
      <w:r w:rsidR="00DD0DF4">
        <w:rPr>
          <w:rFonts w:eastAsia="Calibri" w:cstheme="majorBidi"/>
        </w:rPr>
        <w:t xml:space="preserve"> and ant</w:t>
      </w:r>
      <w:r w:rsidR="00081E2C">
        <w:rPr>
          <w:rFonts w:eastAsia="Calibri" w:cstheme="majorBidi"/>
        </w:rPr>
        <w:t xml:space="preserve">i-racist practices </w:t>
      </w:r>
      <w:r w:rsidR="004B6D30">
        <w:rPr>
          <w:rFonts w:eastAsia="Calibri" w:cstheme="majorBidi"/>
        </w:rPr>
        <w:t xml:space="preserve">across the domains. </w:t>
      </w:r>
      <w:r w:rsidR="0051341D">
        <w:rPr>
          <w:rFonts w:eastAsia="Calibri" w:cstheme="majorBidi"/>
        </w:rPr>
        <w:t xml:space="preserve">In the Instruction domain, </w:t>
      </w:r>
      <w:r w:rsidR="00052D4B">
        <w:rPr>
          <w:rFonts w:eastAsia="Calibri" w:cstheme="majorBidi"/>
        </w:rPr>
        <w:t xml:space="preserve">criteria </w:t>
      </w:r>
      <w:r w:rsidR="00DB098F">
        <w:rPr>
          <w:rFonts w:eastAsia="Calibri" w:cstheme="majorBidi"/>
        </w:rPr>
        <w:t xml:space="preserve">are </w:t>
      </w:r>
      <w:r w:rsidR="003F6141">
        <w:rPr>
          <w:rFonts w:eastAsia="Calibri" w:cstheme="majorBidi"/>
        </w:rPr>
        <w:t>differentiated by licensure area</w:t>
      </w:r>
      <w:r w:rsidR="00052D4B">
        <w:rPr>
          <w:rFonts w:eastAsia="Calibri" w:cstheme="majorBidi"/>
        </w:rPr>
        <w:t xml:space="preserve"> to support a dee</w:t>
      </w:r>
      <w:r w:rsidR="009E3A6B">
        <w:rPr>
          <w:rFonts w:eastAsia="Calibri" w:cstheme="majorBidi"/>
        </w:rPr>
        <w:t>per focus on evidence-based instructional practices</w:t>
      </w:r>
      <w:r w:rsidR="003F6141">
        <w:rPr>
          <w:rFonts w:eastAsia="Calibri" w:cstheme="majorBidi"/>
        </w:rPr>
        <w:t>.</w:t>
      </w:r>
    </w:p>
    <w:p w14:paraId="4F4C6E16" w14:textId="3A3D4FC9" w:rsidR="00990C51" w:rsidRDefault="005F1DBC" w:rsidP="0059005E">
      <w:pPr>
        <w:spacing w:after="240"/>
        <w:rPr>
          <w:rFonts w:cstheme="majorBidi"/>
          <w:noProof/>
          <w:color w:val="FFFFFF" w:themeColor="background1"/>
          <w:shd w:val="clear" w:color="auto" w:fill="FFFFFF" w:themeFill="background1"/>
        </w:rPr>
      </w:pPr>
      <w:r>
        <w:rPr>
          <w:rFonts w:eastAsia="Calibri" w:cstheme="majorBidi"/>
        </w:rPr>
        <w:t xml:space="preserve">The following </w:t>
      </w:r>
      <w:r w:rsidR="004825D5">
        <w:rPr>
          <w:rFonts w:eastAsia="Calibri" w:cstheme="majorBidi"/>
        </w:rPr>
        <w:t xml:space="preserve">sections detail the </w:t>
      </w:r>
      <w:r w:rsidR="008C0CF8">
        <w:rPr>
          <w:rFonts w:eastAsia="Calibri" w:cstheme="majorBidi"/>
        </w:rPr>
        <w:t>ex</w:t>
      </w:r>
      <w:r w:rsidR="00353AF2">
        <w:rPr>
          <w:rFonts w:eastAsia="Calibri" w:cstheme="majorBidi"/>
        </w:rPr>
        <w:t>pectations</w:t>
      </w:r>
      <w:r w:rsidR="004825D5">
        <w:rPr>
          <w:rFonts w:eastAsia="Calibri" w:cstheme="majorBidi"/>
        </w:rPr>
        <w:t xml:space="preserve"> </w:t>
      </w:r>
      <w:r w:rsidR="002B441F">
        <w:rPr>
          <w:rFonts w:eastAsia="Calibri" w:cstheme="majorBidi"/>
        </w:rPr>
        <w:t>by domain</w:t>
      </w:r>
      <w:r w:rsidR="004825D5">
        <w:rPr>
          <w:rFonts w:eastAsia="Calibri" w:cstheme="majorBidi"/>
        </w:rPr>
        <w:t xml:space="preserve">. </w:t>
      </w:r>
      <w:r w:rsidR="00E2666D" w:rsidRPr="5980EA6E">
        <w:rPr>
          <w:rFonts w:eastAsia="Calibri" w:cstheme="majorBidi"/>
        </w:rPr>
        <w:t xml:space="preserve">For </w:t>
      </w:r>
      <w:r w:rsidR="00050A2D">
        <w:rPr>
          <w:rFonts w:eastAsia="Calibri" w:cstheme="majorBidi"/>
        </w:rPr>
        <w:t>a</w:t>
      </w:r>
      <w:r w:rsidR="00050A2D" w:rsidRPr="5980EA6E">
        <w:rPr>
          <w:rFonts w:eastAsia="Calibri" w:cstheme="majorBidi"/>
        </w:rPr>
        <w:t xml:space="preserve"> </w:t>
      </w:r>
      <w:r w:rsidR="005A12EE" w:rsidRPr="5980EA6E">
        <w:rPr>
          <w:rFonts w:eastAsia="Calibri" w:cstheme="majorBidi"/>
        </w:rPr>
        <w:t>complete list of</w:t>
      </w:r>
      <w:r w:rsidR="00E2666D" w:rsidRPr="5980EA6E">
        <w:rPr>
          <w:rFonts w:eastAsia="Calibri" w:cstheme="majorBidi"/>
        </w:rPr>
        <w:t xml:space="preserve"> criteria, see</w:t>
      </w:r>
      <w:r w:rsidR="0085517C">
        <w:t xml:space="preserve"> </w:t>
      </w:r>
      <w:hyperlink w:anchor="_Appendix_D:_Program" w:history="1">
        <w:r w:rsidR="0085517C" w:rsidRPr="00B61AA5">
          <w:rPr>
            <w:rStyle w:val="Hyperlink"/>
          </w:rPr>
          <w:t>Appendix D</w:t>
        </w:r>
      </w:hyperlink>
      <w:r w:rsidR="3B01AE12" w:rsidRPr="5980EA6E">
        <w:rPr>
          <w:rFonts w:eastAsia="Calibri" w:cstheme="majorBidi"/>
        </w:rPr>
        <w:t xml:space="preserve">. </w:t>
      </w:r>
    </w:p>
    <w:p w14:paraId="19CE9463" w14:textId="77777777" w:rsidR="00990C51" w:rsidRDefault="00990C51" w:rsidP="4B78AE54">
      <w:pPr>
        <w:rPr>
          <w:rFonts w:cstheme="majorBidi"/>
          <w:noProof/>
          <w:color w:val="FFFFFF" w:themeColor="background1"/>
          <w:shd w:val="clear" w:color="auto" w:fill="FFFFFF" w:themeFill="background1"/>
        </w:rPr>
      </w:pPr>
    </w:p>
    <w:p w14:paraId="4C3C9102" w14:textId="5087E932" w:rsidR="00990C51" w:rsidRDefault="00990C51" w:rsidP="4B78AE54">
      <w:pPr>
        <w:rPr>
          <w:rFonts w:cstheme="majorBidi"/>
          <w:noProof/>
          <w:color w:val="FFFFFF" w:themeColor="background1"/>
          <w:shd w:val="clear" w:color="auto" w:fill="FFFFFF" w:themeFill="background1"/>
        </w:rPr>
      </w:pPr>
    </w:p>
    <w:p w14:paraId="54BCD57A" w14:textId="77777777" w:rsidR="00AD2C88" w:rsidRDefault="00AD2C88">
      <w:pPr>
        <w:rPr>
          <w:rFonts w:eastAsia="Calibri" w:cstheme="majorBidi"/>
          <w:sz w:val="24"/>
          <w:szCs w:val="24"/>
        </w:rPr>
      </w:pPr>
      <w:r>
        <w:rPr>
          <w:rFonts w:eastAsia="Calibri" w:cstheme="majorBidi"/>
          <w:sz w:val="24"/>
          <w:szCs w:val="24"/>
        </w:rPr>
        <w:br w:type="page"/>
      </w:r>
    </w:p>
    <w:p w14:paraId="3976F12A" w14:textId="77777777" w:rsidR="00AD2C88" w:rsidRPr="00715D10" w:rsidRDefault="00AD2C88" w:rsidP="00AD2C88">
      <w:pPr>
        <w:pStyle w:val="Heading1"/>
      </w:pPr>
      <w:bookmarkStart w:id="36" w:name="_Toc144189367"/>
      <w:r>
        <w:lastRenderedPageBreak/>
        <w:t>The Instruction Domain</w:t>
      </w:r>
      <w:bookmarkEnd w:id="36"/>
    </w:p>
    <w:p w14:paraId="746A494B" w14:textId="05BCA1BC" w:rsidR="001D155C" w:rsidRDefault="00AD2C88" w:rsidP="001D155C">
      <w:pPr>
        <w:spacing w:after="120"/>
        <w:rPr>
          <w:b/>
          <w:bCs/>
          <w:i/>
          <w:iCs/>
        </w:rPr>
      </w:pPr>
      <w:r w:rsidRPr="53FFA9A9">
        <w:rPr>
          <w:b/>
          <w:bCs/>
          <w:i/>
          <w:iCs/>
        </w:rPr>
        <w:t xml:space="preserve">The </w:t>
      </w:r>
      <w:r w:rsidR="00FD4681">
        <w:rPr>
          <w:b/>
          <w:bCs/>
          <w:i/>
          <w:iCs/>
        </w:rPr>
        <w:t>sponsoring organization</w:t>
      </w:r>
      <w:r w:rsidRPr="53FFA9A9">
        <w:rPr>
          <w:b/>
          <w:bCs/>
          <w:i/>
          <w:iCs/>
        </w:rPr>
        <w:t xml:space="preserve"> provides effective instruction to all candidates and ensures that all completers have </w:t>
      </w:r>
      <w:r>
        <w:rPr>
          <w:b/>
          <w:bCs/>
          <w:i/>
          <w:iCs/>
        </w:rPr>
        <w:t>the requisite</w:t>
      </w:r>
      <w:r w:rsidRPr="53FFA9A9">
        <w:rPr>
          <w:b/>
          <w:bCs/>
          <w:i/>
          <w:iCs/>
        </w:rPr>
        <w:t xml:space="preserve"> content </w:t>
      </w:r>
      <w:r w:rsidR="00E02E95">
        <w:rPr>
          <w:b/>
          <w:bCs/>
          <w:i/>
          <w:iCs/>
        </w:rPr>
        <w:t>knowledge and evide</w:t>
      </w:r>
      <w:r w:rsidR="006F2C40">
        <w:rPr>
          <w:b/>
          <w:bCs/>
          <w:i/>
          <w:iCs/>
        </w:rPr>
        <w:t xml:space="preserve">nce-based pedagogical skills, including </w:t>
      </w:r>
      <w:r w:rsidRPr="53FFA9A9">
        <w:rPr>
          <w:b/>
          <w:bCs/>
          <w:i/>
          <w:iCs/>
        </w:rPr>
        <w:t>curriculum literacy</w:t>
      </w:r>
      <w:r w:rsidR="0271B05A" w:rsidRPr="0D5BE16E">
        <w:rPr>
          <w:b/>
          <w:bCs/>
          <w:i/>
          <w:iCs/>
        </w:rPr>
        <w:t xml:space="preserve"> and</w:t>
      </w:r>
      <w:r w:rsidRPr="53FFA9A9">
        <w:rPr>
          <w:b/>
          <w:bCs/>
          <w:i/>
          <w:iCs/>
        </w:rPr>
        <w:t xml:space="preserve"> anti-racist and culturally and linguistically sustaining </w:t>
      </w:r>
      <w:r w:rsidR="00B13EB3">
        <w:rPr>
          <w:b/>
          <w:bCs/>
          <w:i/>
          <w:iCs/>
        </w:rPr>
        <w:t>practices</w:t>
      </w:r>
      <w:r w:rsidR="00661EC2">
        <w:rPr>
          <w:b/>
          <w:bCs/>
          <w:i/>
          <w:iCs/>
        </w:rPr>
        <w:t>, for the licensure role</w:t>
      </w:r>
      <w:r w:rsidR="00C25FB5">
        <w:rPr>
          <w:b/>
          <w:bCs/>
          <w:i/>
          <w:iCs/>
        </w:rPr>
        <w:t>.</w:t>
      </w:r>
    </w:p>
    <w:p w14:paraId="76B2986A" w14:textId="5220B589" w:rsidR="00950CC1" w:rsidRDefault="009A28D6" w:rsidP="001D155C">
      <w:pPr>
        <w:spacing w:after="120"/>
        <w:rPr>
          <w:rFonts w:cstheme="majorBidi"/>
        </w:rPr>
      </w:pPr>
      <w:r w:rsidRPr="00743028">
        <w:t>An effective educator is one who uses evidence-based practices</w:t>
      </w:r>
      <w:r w:rsidR="00BF4220">
        <w:t>,</w:t>
      </w:r>
      <w:r w:rsidRPr="00743028">
        <w:t xml:space="preserve"> including anti-racist and culturally and linguistically sustaining practices, to nurture and cultivate academic achievement, cultural and linguistic competence, sociopolitical awareness, and emotional intelligence</w:t>
      </w:r>
      <w:r w:rsidRPr="00CD3922">
        <w:rPr>
          <w:sz w:val="20"/>
          <w:szCs w:val="20"/>
        </w:rPr>
        <w:t xml:space="preserve">. </w:t>
      </w:r>
      <w:r w:rsidR="00380D59">
        <w:rPr>
          <w:rFonts w:cstheme="majorBidi"/>
        </w:rPr>
        <w:t xml:space="preserve"> </w:t>
      </w:r>
      <w:r w:rsidR="00AD2C88" w:rsidRPr="53FFA9A9">
        <w:rPr>
          <w:rFonts w:cstheme="majorBidi"/>
        </w:rPr>
        <w:t xml:space="preserve">In order to </w:t>
      </w:r>
      <w:r w:rsidR="005744B2">
        <w:rPr>
          <w:rFonts w:cstheme="majorBidi"/>
        </w:rPr>
        <w:t>prepare effective educators</w:t>
      </w:r>
      <w:r w:rsidR="00AD2C88" w:rsidRPr="53FFA9A9">
        <w:rPr>
          <w:rFonts w:cstheme="majorBidi"/>
        </w:rPr>
        <w:t xml:space="preserve">, programs of study </w:t>
      </w:r>
      <w:r w:rsidR="006B0C87">
        <w:rPr>
          <w:rFonts w:cstheme="majorBidi"/>
        </w:rPr>
        <w:t>must</w:t>
      </w:r>
      <w:r w:rsidR="006B0C87" w:rsidRPr="53FFA9A9">
        <w:rPr>
          <w:rFonts w:cstheme="majorBidi"/>
        </w:rPr>
        <w:t xml:space="preserve"> </w:t>
      </w:r>
      <w:r w:rsidR="00AD2C88" w:rsidRPr="53FFA9A9">
        <w:rPr>
          <w:rFonts w:cstheme="majorBidi"/>
        </w:rPr>
        <w:t xml:space="preserve">provide all candidates with access to effective instruction in relevant </w:t>
      </w:r>
      <w:r w:rsidR="005840EA">
        <w:rPr>
          <w:rFonts w:cstheme="majorBidi"/>
        </w:rPr>
        <w:t>content</w:t>
      </w:r>
      <w:r w:rsidR="00AD2C88" w:rsidRPr="53FFA9A9">
        <w:rPr>
          <w:rFonts w:cstheme="majorBidi"/>
        </w:rPr>
        <w:t xml:space="preserve"> knowledge (as articulated in the </w:t>
      </w:r>
      <w:hyperlink r:id="rId20">
        <w:r w:rsidR="00AD2C88" w:rsidRPr="53FFA9A9">
          <w:rPr>
            <w:rStyle w:val="Hyperlink"/>
          </w:rPr>
          <w:t>Subject Matter Knowledge Guidelines</w:t>
        </w:r>
      </w:hyperlink>
      <w:r w:rsidR="00AD2C88" w:rsidRPr="14233FDE">
        <w:rPr>
          <w:rFonts w:cstheme="majorBidi"/>
        </w:rPr>
        <w:t>)</w:t>
      </w:r>
      <w:r w:rsidR="6B36D101" w:rsidRPr="14233FDE">
        <w:rPr>
          <w:rFonts w:cstheme="majorBidi"/>
        </w:rPr>
        <w:t>,</w:t>
      </w:r>
      <w:r w:rsidR="00B87C04">
        <w:rPr>
          <w:rFonts w:cstheme="majorBidi"/>
        </w:rPr>
        <w:t xml:space="preserve"> </w:t>
      </w:r>
      <w:r w:rsidR="00AD2C88" w:rsidRPr="53FFA9A9">
        <w:rPr>
          <w:rFonts w:cstheme="majorBidi"/>
        </w:rPr>
        <w:t>evidence-based</w:t>
      </w:r>
      <w:r w:rsidR="00BB675A">
        <w:rPr>
          <w:rFonts w:cstheme="majorBidi"/>
        </w:rPr>
        <w:t xml:space="preserve"> pedagogical skills (as articulated in the </w:t>
      </w:r>
      <w:hyperlink r:id="rId21" w:history="1">
        <w:r w:rsidR="00BB675A" w:rsidRPr="008626BC">
          <w:rPr>
            <w:rStyle w:val="Hyperlink"/>
            <w:rFonts w:cstheme="majorBidi"/>
          </w:rPr>
          <w:t>Professional Standards for Teachers</w:t>
        </w:r>
      </w:hyperlink>
      <w:r w:rsidR="00BB675A">
        <w:rPr>
          <w:rFonts w:cstheme="majorBidi"/>
        </w:rPr>
        <w:t>)</w:t>
      </w:r>
      <w:r w:rsidR="00AD2C88" w:rsidRPr="53FFA9A9">
        <w:rPr>
          <w:rFonts w:cstheme="majorBidi"/>
        </w:rPr>
        <w:t>,</w:t>
      </w:r>
      <w:r w:rsidR="00BB675A">
        <w:rPr>
          <w:rFonts w:cstheme="majorBidi"/>
        </w:rPr>
        <w:t xml:space="preserve"> </w:t>
      </w:r>
      <w:r w:rsidR="00AD2C88" w:rsidRPr="53FFA9A9">
        <w:rPr>
          <w:rFonts w:cstheme="majorBidi"/>
        </w:rPr>
        <w:t xml:space="preserve">and curriculum literacy </w:t>
      </w:r>
      <w:r w:rsidR="00262CCC">
        <w:rPr>
          <w:rFonts w:cstheme="majorBidi"/>
        </w:rPr>
        <w:t xml:space="preserve">competencies </w:t>
      </w:r>
      <w:r w:rsidR="00AD2C88" w:rsidRPr="53FFA9A9">
        <w:rPr>
          <w:rFonts w:cstheme="majorBidi"/>
        </w:rPr>
        <w:t xml:space="preserve">(see </w:t>
      </w:r>
      <w:hyperlink w:anchor="_Appendix___1" w:history="1">
        <w:r w:rsidR="006911FF" w:rsidRPr="3AC12ECD">
          <w:rPr>
            <w:rStyle w:val="Hyperlink"/>
            <w:rFonts w:cstheme="majorBidi"/>
          </w:rPr>
          <w:t>Appendix G</w:t>
        </w:r>
      </w:hyperlink>
      <w:r w:rsidR="00AD2C88" w:rsidRPr="3AC12ECD">
        <w:rPr>
          <w:rFonts w:cstheme="majorBidi"/>
        </w:rPr>
        <w:t>).</w:t>
      </w:r>
      <w:r w:rsidR="00AD2C88" w:rsidRPr="53FFA9A9">
        <w:rPr>
          <w:rFonts w:cstheme="majorBidi"/>
        </w:rPr>
        <w:t xml:space="preserve"> </w:t>
      </w:r>
    </w:p>
    <w:p w14:paraId="230EAC1B" w14:textId="14B173C2" w:rsidR="00AD2C88" w:rsidRDefault="00227A92" w:rsidP="001D155C">
      <w:pPr>
        <w:spacing w:after="120"/>
        <w:rPr>
          <w:rFonts w:cstheme="majorBidi"/>
        </w:rPr>
      </w:pPr>
      <w:r>
        <w:rPr>
          <w:noProof/>
        </w:rPr>
        <mc:AlternateContent>
          <mc:Choice Requires="wps">
            <w:drawing>
              <wp:inline distT="0" distB="0" distL="0" distR="0" wp14:anchorId="7E14429B" wp14:editId="6A4C1F3B">
                <wp:extent cx="5943600" cy="429260"/>
                <wp:effectExtent l="0" t="0" r="19050" b="2794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9260"/>
                        </a:xfrm>
                        <a:prstGeom prst="rect">
                          <a:avLst/>
                        </a:prstGeom>
                        <a:solidFill>
                          <a:schemeClr val="accent5">
                            <a:lumMod val="20000"/>
                            <a:lumOff val="80000"/>
                          </a:schemeClr>
                        </a:solidFill>
                        <a:ln w="9525">
                          <a:solidFill>
                            <a:srgbClr val="000000"/>
                          </a:solidFill>
                          <a:miter lim="800000"/>
                          <a:headEnd/>
                          <a:tailEnd/>
                        </a:ln>
                      </wps:spPr>
                      <wps:txbx>
                        <w:txbxContent>
                          <w:p w14:paraId="78305FD0" w14:textId="77777777" w:rsidR="00227A92" w:rsidRPr="00B95973" w:rsidRDefault="00227A92" w:rsidP="00227A92">
                            <w:pPr>
                              <w:rPr>
                                <w:sz w:val="18"/>
                                <w:szCs w:val="18"/>
                              </w:rPr>
                            </w:pPr>
                            <w:r w:rsidRPr="00FA72B8">
                              <w:rPr>
                                <w:b/>
                                <w:bCs/>
                                <w:sz w:val="18"/>
                                <w:szCs w:val="18"/>
                              </w:rPr>
                              <w:t>Program of Study</w:t>
                            </w:r>
                            <w:r w:rsidRPr="00FA72B8">
                              <w:rPr>
                                <w:sz w:val="18"/>
                                <w:szCs w:val="18"/>
                              </w:rPr>
                              <w:t xml:space="preserve">: </w:t>
                            </w:r>
                            <w:r w:rsidRPr="0041368F">
                              <w:rPr>
                                <w:sz w:val="18"/>
                                <w:szCs w:val="18"/>
                              </w:rPr>
                              <w:t>The coursework, seminars, workshops, webinars, field experiences, and other program components that are required for the completion of an approved program</w:t>
                            </w:r>
                            <w:r w:rsidRPr="0014553C">
                              <w:rPr>
                                <w:sz w:val="18"/>
                                <w:szCs w:val="18"/>
                              </w:rPr>
                              <w:t>.</w:t>
                            </w:r>
                          </w:p>
                        </w:txbxContent>
                      </wps:txbx>
                      <wps:bodyPr rot="0" vert="horz" wrap="square" lIns="91440" tIns="45720" rIns="91440" bIns="45720" anchor="t" anchorCtr="0">
                        <a:noAutofit/>
                      </wps:bodyPr>
                    </wps:wsp>
                  </a:graphicData>
                </a:graphic>
              </wp:inline>
            </w:drawing>
          </mc:Choice>
          <mc:Fallback>
            <w:pict>
              <v:shape w14:anchorId="7E14429B" id="Text Box 6" o:spid="_x0000_s1028" type="#_x0000_t202" style="width:468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" fillcolor="#daeef3 [664]">
                <v:textbox>
                  <w:txbxContent>
                    <w:p w14:paraId="78305FD0" w14:textId="77777777" w:rsidR="00227A92" w:rsidRPr="00B95973" w:rsidRDefault="00227A92" w:rsidP="00227A92">
                      <w:pPr>
                        <w:rPr>
                          <w:sz w:val="18"/>
                          <w:szCs w:val="18"/>
                        </w:rPr>
                      </w:pPr>
                      <w:r w:rsidRPr="00FA72B8">
                        <w:rPr>
                          <w:b/>
                          <w:bCs/>
                          <w:sz w:val="18"/>
                          <w:szCs w:val="18"/>
                        </w:rPr>
                        <w:t>Program of Study</w:t>
                      </w:r>
                      <w:r w:rsidRPr="00FA72B8">
                        <w:rPr>
                          <w:sz w:val="18"/>
                          <w:szCs w:val="18"/>
                        </w:rPr>
                        <w:t xml:space="preserve">: </w:t>
                      </w:r>
                      <w:r w:rsidRPr="0041368F">
                        <w:rPr>
                          <w:sz w:val="18"/>
                          <w:szCs w:val="18"/>
                        </w:rPr>
                        <w:t>The coursework, seminars, workshops, webinars, field experiences, and other program components that are required for the completion of an approved program</w:t>
                      </w:r>
                      <w:r w:rsidRPr="0014553C">
                        <w:rPr>
                          <w:sz w:val="18"/>
                          <w:szCs w:val="18"/>
                        </w:rPr>
                        <w:t>.</w:t>
                      </w:r>
                    </w:p>
                  </w:txbxContent>
                </v:textbox>
                <w10:anchorlock/>
              </v:shape>
            </w:pict>
          </mc:Fallback>
        </mc:AlternateContent>
      </w:r>
    </w:p>
    <w:p w14:paraId="04ED451B" w14:textId="5152262D" w:rsidR="00AD2C88" w:rsidRDefault="00AD2C88" w:rsidP="002426E5">
      <w:pPr>
        <w:spacing w:before="240" w:after="200"/>
        <w:rPr>
          <w:rFonts w:cstheme="majorBidi"/>
        </w:rPr>
      </w:pPr>
      <w:r w:rsidRPr="6DE25650">
        <w:rPr>
          <w:rFonts w:cstheme="majorBidi"/>
        </w:rPr>
        <w:t xml:space="preserve">Sponsoring </w:t>
      </w:r>
      <w:r w:rsidR="00E23BFF">
        <w:rPr>
          <w:rFonts w:cstheme="majorBidi"/>
        </w:rPr>
        <w:t>o</w:t>
      </w:r>
      <w:r w:rsidR="00E23BFF" w:rsidRPr="6DE25650">
        <w:rPr>
          <w:rFonts w:cstheme="majorBidi"/>
        </w:rPr>
        <w:t xml:space="preserve">rganizations </w:t>
      </w:r>
      <w:r w:rsidRPr="6DE25650">
        <w:rPr>
          <w:rFonts w:cstheme="majorBidi"/>
        </w:rPr>
        <w:t xml:space="preserve">should intentionally design and routinely update programs of study and their associated coursework to ensure they </w:t>
      </w:r>
      <w:r w:rsidR="008F1866" w:rsidRPr="6DE25650">
        <w:rPr>
          <w:rFonts w:cstheme="majorBidi"/>
        </w:rPr>
        <w:t>are aligned with current evidence-based practices</w:t>
      </w:r>
      <w:r w:rsidR="008F1866">
        <w:rPr>
          <w:rFonts w:cstheme="majorBidi"/>
        </w:rPr>
        <w:t xml:space="preserve">; </w:t>
      </w:r>
      <w:r w:rsidRPr="6DE25650">
        <w:rPr>
          <w:rFonts w:cstheme="majorBidi"/>
        </w:rPr>
        <w:t>represent</w:t>
      </w:r>
      <w:r w:rsidRPr="5980EA6E">
        <w:rPr>
          <w:rFonts w:ascii="Calibri" w:eastAsia="Calibri" w:hAnsi="Calibri" w:cs="Calibri"/>
          <w:color w:val="000000" w:themeColor="text1"/>
        </w:rPr>
        <w:t xml:space="preserve"> diverse identities, experiences, and perspectives</w:t>
      </w:r>
      <w:r>
        <w:rPr>
          <w:rFonts w:ascii="Calibri" w:eastAsia="Calibri" w:hAnsi="Calibri" w:cs="Calibri"/>
          <w:color w:val="000000" w:themeColor="text1"/>
        </w:rPr>
        <w:t>;</w:t>
      </w:r>
      <w:r w:rsidRPr="6DE25650">
        <w:rPr>
          <w:rFonts w:cstheme="majorBidi"/>
        </w:rPr>
        <w:t xml:space="preserve"> </w:t>
      </w:r>
      <w:r w:rsidR="00B92E6D">
        <w:rPr>
          <w:rFonts w:cstheme="majorBidi"/>
        </w:rPr>
        <w:t xml:space="preserve">and </w:t>
      </w:r>
      <w:r w:rsidR="00B92E6D" w:rsidRPr="5BE576E9">
        <w:rPr>
          <w:rFonts w:cstheme="majorBidi"/>
        </w:rPr>
        <w:t>prepare effective educators</w:t>
      </w:r>
      <w:r w:rsidRPr="6DE25650">
        <w:rPr>
          <w:rFonts w:cstheme="majorBidi"/>
        </w:rPr>
        <w:t xml:space="preserve">. All programs should embed field-based experiences into coursework to provide candidates with opportunities to observe and apply </w:t>
      </w:r>
      <w:r w:rsidR="00684310" w:rsidRPr="6DE25650">
        <w:rPr>
          <w:rFonts w:cstheme="majorBidi"/>
        </w:rPr>
        <w:t>evidence-based</w:t>
      </w:r>
      <w:r w:rsidRPr="6DE25650">
        <w:rPr>
          <w:rFonts w:cstheme="majorBidi"/>
        </w:rPr>
        <w:t xml:space="preserve"> practice</w:t>
      </w:r>
      <w:r w:rsidR="00684310" w:rsidRPr="6DE25650">
        <w:rPr>
          <w:rFonts w:cstheme="majorBidi"/>
        </w:rPr>
        <w:t>s</w:t>
      </w:r>
      <w:r w:rsidR="001E07C7">
        <w:rPr>
          <w:rFonts w:cstheme="majorBidi"/>
        </w:rPr>
        <w:t>, including curriculum literacy,</w:t>
      </w:r>
      <w:r w:rsidRPr="6DE25650">
        <w:rPr>
          <w:rFonts w:cstheme="majorBidi"/>
        </w:rPr>
        <w:t xml:space="preserve"> in the relevant school or classroom setting. </w:t>
      </w:r>
      <w:r w:rsidR="00B1311B">
        <w:rPr>
          <w:rFonts w:cstheme="majorBidi"/>
        </w:rPr>
        <w:t xml:space="preserve">Throughout their coursework, </w:t>
      </w:r>
      <w:r w:rsidR="00FD4681">
        <w:rPr>
          <w:rFonts w:cstheme="majorBidi"/>
        </w:rPr>
        <w:t>sponsoring organization</w:t>
      </w:r>
      <w:r w:rsidR="00900345">
        <w:rPr>
          <w:rFonts w:cstheme="majorBidi"/>
        </w:rPr>
        <w:t>s should ensure that candidates develop their</w:t>
      </w:r>
      <w:r w:rsidR="00900345">
        <w:rPr>
          <w:rStyle w:val="CommentReference"/>
        </w:rPr>
        <w:t xml:space="preserve"> </w:t>
      </w:r>
      <w:r w:rsidR="00900345" w:rsidRPr="003F75FD">
        <w:rPr>
          <w:rStyle w:val="CommentReference"/>
          <w:sz w:val="22"/>
          <w:szCs w:val="22"/>
        </w:rPr>
        <w:t xml:space="preserve">ability to continuously reflect on their own identities, biases, and practices in the licensure role as a necessary foundation to cultivating their </w:t>
      </w:r>
      <w:r w:rsidR="0001164B" w:rsidRPr="003F75FD">
        <w:rPr>
          <w:rStyle w:val="CommentReference"/>
          <w:sz w:val="22"/>
          <w:szCs w:val="22"/>
        </w:rPr>
        <w:t>devel</w:t>
      </w:r>
      <w:r w:rsidR="003D0238" w:rsidRPr="003F75FD">
        <w:rPr>
          <w:rStyle w:val="CommentReference"/>
          <w:sz w:val="22"/>
          <w:szCs w:val="22"/>
        </w:rPr>
        <w:t>opment of evidence-based instructional practices</w:t>
      </w:r>
      <w:r w:rsidR="00127DB7">
        <w:rPr>
          <w:rStyle w:val="CommentReference"/>
          <w:sz w:val="22"/>
          <w:szCs w:val="22"/>
        </w:rPr>
        <w:t>.</w:t>
      </w:r>
      <w:r w:rsidR="00DD51C3">
        <w:rPr>
          <w:rStyle w:val="FootnoteReference"/>
        </w:rPr>
        <w:footnoteReference w:id="12"/>
      </w:r>
    </w:p>
    <w:p w14:paraId="47759094" w14:textId="4F90642F" w:rsidR="009C6C3D" w:rsidRDefault="00AD2C88" w:rsidP="002426E5">
      <w:pPr>
        <w:spacing w:after="200"/>
        <w:rPr>
          <w:rFonts w:cstheme="majorBidi"/>
        </w:rPr>
      </w:pPr>
      <w:r w:rsidRPr="53FFA9A9">
        <w:rPr>
          <w:rFonts w:cstheme="majorBidi"/>
        </w:rPr>
        <w:t xml:space="preserve">Within this domain, each program or grouping of similar programs is evaluated independently, rather than at the organization level as with the other domains. DESE reserves the authority to </w:t>
      </w:r>
      <w:r w:rsidR="00A818AF">
        <w:rPr>
          <w:rFonts w:cstheme="majorBidi"/>
        </w:rPr>
        <w:t xml:space="preserve">collect additional evidence </w:t>
      </w:r>
      <w:r w:rsidR="00581A22">
        <w:rPr>
          <w:rFonts w:cstheme="majorBidi"/>
        </w:rPr>
        <w:t xml:space="preserve">within review processes </w:t>
      </w:r>
      <w:r w:rsidR="00A818AF">
        <w:rPr>
          <w:rFonts w:cstheme="majorBidi"/>
        </w:rPr>
        <w:t xml:space="preserve">as needed </w:t>
      </w:r>
      <w:r w:rsidR="0044722C">
        <w:rPr>
          <w:rFonts w:cstheme="majorBidi"/>
        </w:rPr>
        <w:t xml:space="preserve">to </w:t>
      </w:r>
      <w:r w:rsidR="00581A22">
        <w:rPr>
          <w:rStyle w:val="ui-provider"/>
        </w:rPr>
        <w:t>determine whether an approved preparation program continues to meet the standards and benchmarks set forth in </w:t>
      </w:r>
      <w:hyperlink r:id="rId22" w:tgtFrame="_blank" w:tooltip="https://www.doe.mass.edu/lawsregs/603cmr7.html?section=03" w:history="1">
        <w:r w:rsidR="00581A22">
          <w:rPr>
            <w:rStyle w:val="Hyperlink"/>
          </w:rPr>
          <w:t>603 CMR 7.03 (2) and (3)</w:t>
        </w:r>
      </w:hyperlink>
      <w:r w:rsidR="00581A22">
        <w:rPr>
          <w:rStyle w:val="ui-provider"/>
        </w:rPr>
        <w:t xml:space="preserve"> and these Guidelines</w:t>
      </w:r>
      <w:r w:rsidRPr="53FFA9A9">
        <w:rPr>
          <w:rFonts w:cstheme="majorBidi"/>
        </w:rPr>
        <w:t>.</w:t>
      </w:r>
      <w:r w:rsidR="00613CD2">
        <w:rPr>
          <w:rStyle w:val="FootnoteReference"/>
          <w:rFonts w:cstheme="majorBidi"/>
        </w:rPr>
        <w:footnoteReference w:id="13"/>
      </w:r>
      <w:r w:rsidR="001A16AF">
        <w:rPr>
          <w:rFonts w:cstheme="majorBidi"/>
        </w:rPr>
        <w:t xml:space="preserve"> </w:t>
      </w:r>
    </w:p>
    <w:p w14:paraId="6F5C2DDD" w14:textId="4DCFDF81" w:rsidR="00AD2C88" w:rsidRPr="00284DC3" w:rsidRDefault="001A16AF" w:rsidP="0015217D">
      <w:pPr>
        <w:spacing w:after="240"/>
        <w:rPr>
          <w:rFonts w:cstheme="majorHAnsi"/>
        </w:rPr>
      </w:pPr>
      <w:r w:rsidRPr="53FFA9A9">
        <w:rPr>
          <w:rFonts w:cstheme="majorBidi"/>
        </w:rPr>
        <w:t xml:space="preserve">The criteria in the Instruction domain are differentiated to reflect the expectations and responsibilities </w:t>
      </w:r>
      <w:r>
        <w:rPr>
          <w:rFonts w:cstheme="majorBidi"/>
        </w:rPr>
        <w:t>as they relate to</w:t>
      </w:r>
      <w:r w:rsidRPr="53FFA9A9">
        <w:rPr>
          <w:rFonts w:cstheme="majorBidi"/>
        </w:rPr>
        <w:t xml:space="preserve"> Teacher, Specialist Teacher, </w:t>
      </w:r>
      <w:r>
        <w:rPr>
          <w:rFonts w:cstheme="majorBidi"/>
        </w:rPr>
        <w:t xml:space="preserve">Professional </w:t>
      </w:r>
      <w:r w:rsidRPr="53FFA9A9">
        <w:rPr>
          <w:rFonts w:cstheme="majorBidi"/>
        </w:rPr>
        <w:t>Support Personnel, and Administrator roles.</w:t>
      </w:r>
    </w:p>
    <w:p w14:paraId="3E587697" w14:textId="77777777" w:rsidR="00AD2C88" w:rsidRDefault="00AD2C88" w:rsidP="00AD2C88">
      <w:pPr>
        <w:pStyle w:val="Heading2"/>
      </w:pPr>
      <w:bookmarkStart w:id="37" w:name="_Toc142560096"/>
      <w:bookmarkStart w:id="38" w:name="_Toc142564740"/>
      <w:bookmarkStart w:id="39" w:name="_Toc142638349"/>
      <w:bookmarkStart w:id="40" w:name="_Toc144189368"/>
      <w:r>
        <w:t>Curriculum Literacy</w:t>
      </w:r>
      <w:bookmarkEnd w:id="37"/>
      <w:bookmarkEnd w:id="38"/>
      <w:bookmarkEnd w:id="39"/>
      <w:bookmarkEnd w:id="40"/>
    </w:p>
    <w:p w14:paraId="62CA49B5" w14:textId="71C65DFD" w:rsidR="00AD2C88" w:rsidRDefault="00AD2C88" w:rsidP="00AD2C88">
      <w:pPr>
        <w:rPr>
          <w:rFonts w:cstheme="majorBidi"/>
        </w:rPr>
      </w:pPr>
      <w:r>
        <w:rPr>
          <w:rFonts w:cstheme="majorBidi"/>
        </w:rPr>
        <w:t xml:space="preserve">INS Criterion 4 describes the expectations for curriculum literacy for each licensure category. </w:t>
      </w:r>
      <w:r>
        <w:rPr>
          <w:rStyle w:val="normaltextrun"/>
          <w:rFonts w:ascii="Calibri" w:hAnsi="Calibri" w:cs="Calibri"/>
          <w:color w:val="000000"/>
          <w:shd w:val="clear" w:color="auto" w:fill="FFFFFF"/>
        </w:rPr>
        <w:t xml:space="preserve">A growing body of research indicates that </w:t>
      </w:r>
      <w:r w:rsidRPr="000C7E94">
        <w:rPr>
          <w:rStyle w:val="normaltextrun"/>
          <w:rFonts w:ascii="Calibri" w:hAnsi="Calibri" w:cs="Calibri"/>
          <w:color w:val="000000" w:themeColor="text1"/>
          <w:shd w:val="clear" w:color="auto" w:fill="FFFFFF"/>
        </w:rPr>
        <w:t xml:space="preserve">curricular </w:t>
      </w:r>
      <w:r w:rsidRPr="000C7E94">
        <w:rPr>
          <w:rStyle w:val="normaltextrun"/>
          <w:rFonts w:ascii="Calibri" w:hAnsi="Calibri" w:cs="Calibri"/>
          <w:color w:val="000000" w:themeColor="text1"/>
          <w:shd w:val="clear" w:color="auto" w:fill="FFFFFF"/>
          <w:lang w:val="en"/>
        </w:rPr>
        <w:t xml:space="preserve">materials </w:t>
      </w:r>
      <w:r>
        <w:rPr>
          <w:rStyle w:val="normaltextrun"/>
          <w:rFonts w:ascii="Calibri" w:hAnsi="Calibri" w:cs="Calibri"/>
          <w:color w:val="000000"/>
          <w:shd w:val="clear" w:color="auto" w:fill="FFFFFF"/>
          <w:lang w:val="en"/>
        </w:rPr>
        <w:t xml:space="preserve">make a difference in student outcomes and can have </w:t>
      </w:r>
      <w:r>
        <w:rPr>
          <w:rStyle w:val="normaltextrun"/>
          <w:rFonts w:ascii="Calibri" w:hAnsi="Calibri" w:cs="Calibri"/>
          <w:color w:val="000000"/>
          <w:shd w:val="clear" w:color="auto" w:fill="FFFFFF"/>
          <w:lang w:val="en"/>
        </w:rPr>
        <w:lastRenderedPageBreak/>
        <w:t xml:space="preserve">a significant impact on ensuring educational equity (see </w:t>
      </w:r>
      <w:hyperlink w:anchor="_Appendix___1" w:history="1">
        <w:r w:rsidR="00B926AB">
          <w:rPr>
            <w:rStyle w:val="Hyperlink"/>
            <w:rFonts w:ascii="Calibri" w:hAnsi="Calibri" w:cs="Calibri"/>
            <w:shd w:val="clear" w:color="auto" w:fill="FFFFFF"/>
            <w:lang w:val="en"/>
          </w:rPr>
          <w:t>Appendix G</w:t>
        </w:r>
      </w:hyperlink>
      <w:r>
        <w:rPr>
          <w:rStyle w:val="normaltextrun"/>
          <w:rFonts w:ascii="Calibri" w:hAnsi="Calibri" w:cs="Calibri"/>
          <w:color w:val="000000"/>
          <w:shd w:val="clear" w:color="auto" w:fill="FFFFFF"/>
          <w:lang w:val="en"/>
        </w:rPr>
        <w:t xml:space="preserve">). </w:t>
      </w:r>
      <w:r w:rsidRPr="005C629D">
        <w:rPr>
          <w:rFonts w:cstheme="majorBidi"/>
        </w:rPr>
        <w:t>All educator candidates should have coursework and field-based experiences that prepare them to be curriculum literate</w:t>
      </w:r>
      <w:r>
        <w:rPr>
          <w:rFonts w:cstheme="majorBidi"/>
        </w:rPr>
        <w:t xml:space="preserve"> in their licensure role</w:t>
      </w:r>
      <w:r w:rsidRPr="005C629D">
        <w:rPr>
          <w:rFonts w:cstheme="majorBidi"/>
        </w:rPr>
        <w:t xml:space="preserve">. </w:t>
      </w:r>
      <w:r>
        <w:rPr>
          <w:rFonts w:cstheme="majorBidi"/>
        </w:rPr>
        <w:t>Regardless of the quality of curricular materials used in the school or district where they are ultimately employed, educators must be able to:</w:t>
      </w:r>
    </w:p>
    <w:p w14:paraId="057A9034" w14:textId="77777777" w:rsidR="00AD2C88" w:rsidRDefault="00AD2C88" w:rsidP="00AD2C88">
      <w:pPr>
        <w:pStyle w:val="ListParagraph"/>
        <w:numPr>
          <w:ilvl w:val="0"/>
          <w:numId w:val="76"/>
        </w:numPr>
        <w:rPr>
          <w:rFonts w:cstheme="majorBidi"/>
        </w:rPr>
      </w:pPr>
      <w:r>
        <w:rPr>
          <w:rFonts w:cstheme="majorBidi"/>
        </w:rPr>
        <w:t>u</w:t>
      </w:r>
      <w:r w:rsidRPr="00B23CEE">
        <w:rPr>
          <w:rFonts w:cstheme="majorBidi"/>
        </w:rPr>
        <w:t>nderstand the integration and connections that are at the core of high-quality materials</w:t>
      </w:r>
      <w:r>
        <w:rPr>
          <w:rFonts w:cstheme="majorBidi"/>
        </w:rPr>
        <w:t>;</w:t>
      </w:r>
    </w:p>
    <w:p w14:paraId="49FAE080" w14:textId="77777777" w:rsidR="00AD2C88" w:rsidRDefault="00AD2C88" w:rsidP="00AD2C88">
      <w:pPr>
        <w:pStyle w:val="ListParagraph"/>
        <w:numPr>
          <w:ilvl w:val="0"/>
          <w:numId w:val="76"/>
        </w:numPr>
        <w:rPr>
          <w:rFonts w:cstheme="majorBidi"/>
        </w:rPr>
      </w:pPr>
      <w:r w:rsidRPr="00B23CEE">
        <w:rPr>
          <w:rFonts w:cstheme="majorBidi"/>
        </w:rPr>
        <w:t>discern whether materials are high or low-quality in order to adjust or adapt them</w:t>
      </w:r>
      <w:r>
        <w:rPr>
          <w:rFonts w:cstheme="majorBidi"/>
        </w:rPr>
        <w:t>;</w:t>
      </w:r>
      <w:r w:rsidRPr="00B23CEE">
        <w:rPr>
          <w:rFonts w:cstheme="majorBidi"/>
        </w:rPr>
        <w:t xml:space="preserve"> and </w:t>
      </w:r>
    </w:p>
    <w:p w14:paraId="38835E86" w14:textId="765F55E3" w:rsidR="00AD2C88" w:rsidRDefault="00AD2C88" w:rsidP="00AD2C88">
      <w:pPr>
        <w:pStyle w:val="ListParagraph"/>
        <w:numPr>
          <w:ilvl w:val="0"/>
          <w:numId w:val="76"/>
        </w:numPr>
        <w:rPr>
          <w:rFonts w:cstheme="majorBidi"/>
        </w:rPr>
      </w:pPr>
      <w:r w:rsidRPr="00B23CEE">
        <w:rPr>
          <w:rFonts w:cstheme="majorBidi"/>
        </w:rPr>
        <w:t>skillfully use materials through evidence-based</w:t>
      </w:r>
      <w:r w:rsidR="00AB3D1C">
        <w:rPr>
          <w:rFonts w:cstheme="majorBidi"/>
        </w:rPr>
        <w:t xml:space="preserve"> practices that are</w:t>
      </w:r>
      <w:r w:rsidRPr="00B23CEE">
        <w:rPr>
          <w:rFonts w:cstheme="majorBidi"/>
        </w:rPr>
        <w:t xml:space="preserve"> inclusive and culturally and linguistically sustaining to ensure the enacted curriculum supports and engages all students. </w:t>
      </w:r>
    </w:p>
    <w:p w14:paraId="3F20DD5E" w14:textId="77777777" w:rsidR="00805770" w:rsidRDefault="00AD2C88" w:rsidP="00FE0ED6">
      <w:pPr>
        <w:spacing w:before="240"/>
        <w:rPr>
          <w:rFonts w:cstheme="majorBidi"/>
        </w:rPr>
      </w:pPr>
      <w:r w:rsidRPr="00B23CEE">
        <w:rPr>
          <w:rFonts w:cstheme="majorBidi"/>
        </w:rPr>
        <w:t>For candidates in Administrative Leadership programs, the</w:t>
      </w:r>
      <w:r>
        <w:rPr>
          <w:rFonts w:cstheme="majorBidi"/>
        </w:rPr>
        <w:t xml:space="preserve">ir program </w:t>
      </w:r>
      <w:r w:rsidRPr="00B23CEE">
        <w:rPr>
          <w:rFonts w:cstheme="majorBidi"/>
        </w:rPr>
        <w:t>may focus on how to provide educators with the knowledge, skills, support, and conditions to develop curriculum literacy</w:t>
      </w:r>
      <w:r>
        <w:rPr>
          <w:rFonts w:cstheme="majorBidi"/>
        </w:rPr>
        <w:t xml:space="preserve">. </w:t>
      </w:r>
    </w:p>
    <w:p w14:paraId="56EA8481" w14:textId="1B79AD05" w:rsidR="00AD2C88" w:rsidRDefault="00AD2C88" w:rsidP="007F51C1">
      <w:pPr>
        <w:spacing w:before="240"/>
        <w:rPr>
          <w:rFonts w:ascii="Calibri" w:hAnsi="Calibri"/>
          <w:b/>
          <w:color w:val="E36C0A" w:themeColor="accent6" w:themeShade="BF"/>
          <w:sz w:val="28"/>
          <w:szCs w:val="36"/>
        </w:rPr>
      </w:pPr>
      <w:r>
        <w:rPr>
          <w:rFonts w:cstheme="majorBidi"/>
        </w:rPr>
        <w:t>Professional Support Personnel program completers’</w:t>
      </w:r>
      <w:r w:rsidRPr="004E6B4E">
        <w:rPr>
          <w:rFonts w:cstheme="majorBidi"/>
        </w:rPr>
        <w:t xml:space="preserve"> roles in supporting student success are often tied to academic </w:t>
      </w:r>
      <w:r>
        <w:rPr>
          <w:rFonts w:cstheme="majorBidi"/>
        </w:rPr>
        <w:t>experiences</w:t>
      </w:r>
      <w:r w:rsidRPr="004E6B4E">
        <w:rPr>
          <w:rFonts w:cstheme="majorBidi"/>
        </w:rPr>
        <w:t xml:space="preserve"> that </w:t>
      </w:r>
      <w:r>
        <w:rPr>
          <w:rFonts w:cstheme="majorBidi"/>
        </w:rPr>
        <w:t>are</w:t>
      </w:r>
      <w:r w:rsidRPr="004E6B4E">
        <w:rPr>
          <w:rFonts w:cstheme="majorBidi"/>
        </w:rPr>
        <w:t xml:space="preserve"> </w:t>
      </w:r>
      <w:r>
        <w:rPr>
          <w:rFonts w:cstheme="majorBidi"/>
        </w:rPr>
        <w:t>influenced by</w:t>
      </w:r>
      <w:r w:rsidRPr="004E6B4E">
        <w:rPr>
          <w:rFonts w:cstheme="majorBidi"/>
        </w:rPr>
        <w:t xml:space="preserve"> the quality of instructional materials and curriculum literacy of their teachers</w:t>
      </w:r>
      <w:r w:rsidR="00B41576">
        <w:rPr>
          <w:rFonts w:cstheme="majorBidi"/>
        </w:rPr>
        <w:t>. H</w:t>
      </w:r>
      <w:r>
        <w:rPr>
          <w:rFonts w:cstheme="majorBidi"/>
        </w:rPr>
        <w:t>owever, because Professional Support Personnel do not play an instructional role,</w:t>
      </w:r>
      <w:r w:rsidRPr="004E6B4E">
        <w:rPr>
          <w:rFonts w:cstheme="majorBidi"/>
        </w:rPr>
        <w:t xml:space="preserve"> this criterion is not applicable.​</w:t>
      </w:r>
    </w:p>
    <w:p w14:paraId="7DEA32BC" w14:textId="77777777" w:rsidR="00AD2C88" w:rsidRPr="00D317A3" w:rsidRDefault="00AD2C88" w:rsidP="00AD2C88">
      <w:pPr>
        <w:pStyle w:val="Heading2"/>
      </w:pPr>
      <w:bookmarkStart w:id="41" w:name="_Toc142560097"/>
      <w:bookmarkStart w:id="42" w:name="_Toc142564741"/>
      <w:bookmarkStart w:id="43" w:name="_Toc142638350"/>
      <w:bookmarkStart w:id="44" w:name="_Toc144189369"/>
      <w:r>
        <w:t>Instruction (INS) Domain Criteria:</w:t>
      </w:r>
      <w:bookmarkEnd w:id="41"/>
      <w:bookmarkEnd w:id="42"/>
      <w:bookmarkEnd w:id="43"/>
      <w:bookmarkEnd w:id="44"/>
    </w:p>
    <w:p w14:paraId="1CA94964" w14:textId="079483D6" w:rsidR="00AD2C88" w:rsidRDefault="00656E38" w:rsidP="007F51C1">
      <w:pPr>
        <w:pStyle w:val="Heading3"/>
        <w:spacing w:before="0" w:after="0"/>
        <w:rPr>
          <w:color w:val="215868" w:themeColor="accent5" w:themeShade="80"/>
        </w:rPr>
      </w:pPr>
      <w:bookmarkStart w:id="45" w:name="_Toc142560098"/>
      <w:bookmarkStart w:id="46" w:name="_Toc142564742"/>
      <w:bookmarkStart w:id="47" w:name="_Toc142638351"/>
      <w:bookmarkStart w:id="48" w:name="_Toc144189370"/>
      <w:r>
        <w:rPr>
          <w:color w:val="215868" w:themeColor="accent5" w:themeShade="80"/>
        </w:rPr>
        <w:t xml:space="preserve">Initial </w:t>
      </w:r>
      <w:r w:rsidR="00AD2C88" w:rsidRPr="14A5182F">
        <w:rPr>
          <w:color w:val="215868" w:themeColor="accent5" w:themeShade="80"/>
        </w:rPr>
        <w:t>Teacher Programs:</w:t>
      </w:r>
      <w:bookmarkEnd w:id="45"/>
      <w:bookmarkEnd w:id="46"/>
      <w:bookmarkEnd w:id="47"/>
      <w:bookmarkEnd w:id="48"/>
    </w:p>
    <w:p w14:paraId="257134CE" w14:textId="77777777" w:rsidR="00AD2C88" w:rsidRPr="004742A1" w:rsidRDefault="00AD2C88" w:rsidP="00AD2C88">
      <w:pPr>
        <w:rPr>
          <w:i/>
        </w:rPr>
      </w:pPr>
      <w:r w:rsidRPr="004742A1">
        <w:rPr>
          <w:i/>
        </w:rPr>
        <w:t xml:space="preserve">Please reference DESE’s website for a complete list of </w:t>
      </w:r>
      <w:hyperlink r:id="rId23" w:history="1">
        <w:r w:rsidRPr="004742A1">
          <w:rPr>
            <w:rStyle w:val="Hyperlink"/>
            <w:i/>
          </w:rPr>
          <w:t>Teacher</w:t>
        </w:r>
      </w:hyperlink>
      <w:r w:rsidRPr="004742A1">
        <w:rPr>
          <w:i/>
        </w:rPr>
        <w:t xml:space="preserve"> license fields and grade levels.</w:t>
      </w:r>
    </w:p>
    <w:p w14:paraId="03039483" w14:textId="77777777" w:rsidR="00AD2C88" w:rsidRPr="004742A1" w:rsidRDefault="00AD2C88" w:rsidP="00AD2C88"/>
    <w:p w14:paraId="3B65189E" w14:textId="12EF5B61" w:rsidR="00AD2C88" w:rsidRPr="00D317A3" w:rsidRDefault="00AD2C88" w:rsidP="00AD2C88">
      <w:pPr>
        <w:ind w:left="720"/>
        <w:rPr>
          <w:rFonts w:ascii="Calibri" w:eastAsia="Calibri" w:hAnsi="Calibri" w:cs="Calibri"/>
          <w:color w:val="000000" w:themeColor="text1"/>
        </w:rPr>
      </w:pPr>
      <w:r w:rsidRPr="5980EA6E">
        <w:rPr>
          <w:rFonts w:eastAsia="Calibri" w:cstheme="majorBidi"/>
          <w:color w:val="000000" w:themeColor="text1"/>
        </w:rPr>
        <w:t xml:space="preserve">INS 1: </w:t>
      </w:r>
      <w:r w:rsidRPr="5980EA6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Pr="5980EA6E">
        <w:rPr>
          <w:rFonts w:ascii="Calibri" w:eastAsia="Calibri" w:hAnsi="Calibri" w:cs="Calibri"/>
          <w:color w:val="000000" w:themeColor="text1"/>
        </w:rPr>
        <w:t xml:space="preserve"> regularly examines and updates the program(s) of study to ensure content and practices throughout the program that: </w:t>
      </w:r>
    </w:p>
    <w:p w14:paraId="306E33A1" w14:textId="0F331DD8" w:rsidR="00AD2C88" w:rsidRPr="00D317A3" w:rsidRDefault="00AD2C88" w:rsidP="00AD2C88">
      <w:pPr>
        <w:pStyle w:val="ListParagraph"/>
        <w:numPr>
          <w:ilvl w:val="0"/>
          <w:numId w:val="18"/>
        </w:numPr>
        <w:rPr>
          <w:rFonts w:ascii="Calibri" w:eastAsia="Calibri" w:hAnsi="Calibri" w:cs="Calibri"/>
          <w:color w:val="000000" w:themeColor="text1"/>
        </w:rPr>
      </w:pPr>
      <w:r w:rsidRPr="4B78AE54">
        <w:rPr>
          <w:rFonts w:ascii="Calibri" w:eastAsia="Calibri" w:hAnsi="Calibri" w:cs="Calibri"/>
          <w:color w:val="000000" w:themeColor="text1"/>
        </w:rPr>
        <w:t>Represent diverse identities, experiences, and perspectives;</w:t>
      </w:r>
      <w:r w:rsidR="00086E94">
        <w:rPr>
          <w:rFonts w:ascii="Calibri" w:eastAsia="Calibri" w:hAnsi="Calibri" w:cs="Calibri"/>
          <w:color w:val="000000" w:themeColor="text1"/>
        </w:rPr>
        <w:t xml:space="preserve"> and</w:t>
      </w:r>
    </w:p>
    <w:p w14:paraId="5F679803" w14:textId="143E372B" w:rsidR="00AD2C88" w:rsidRPr="00D317A3" w:rsidRDefault="002F6265" w:rsidP="002F6265">
      <w:pPr>
        <w:pStyle w:val="ListParagraph"/>
        <w:numPr>
          <w:ilvl w:val="0"/>
          <w:numId w:val="18"/>
        </w:numPr>
        <w:rPr>
          <w:rFonts w:eastAsiaTheme="minorEastAsia" w:cstheme="majorBidi"/>
          <w:b/>
          <w:bCs/>
          <w:color w:val="000000" w:themeColor="text1"/>
        </w:rPr>
      </w:pPr>
      <w:r w:rsidRPr="5980EA6E">
        <w:rPr>
          <w:rFonts w:ascii="Calibri" w:eastAsia="Calibri" w:hAnsi="Calibri" w:cs="Calibri"/>
          <w:color w:val="000000" w:themeColor="text1"/>
        </w:rPr>
        <w:t>Align with current evidence-based practices</w:t>
      </w:r>
      <w:r>
        <w:rPr>
          <w:rFonts w:ascii="Calibri" w:eastAsia="Calibri" w:hAnsi="Calibri" w:cs="Calibri"/>
          <w:color w:val="000000" w:themeColor="text1"/>
        </w:rPr>
        <w:t>, including anti-racist and culturally and linguistically sustaining practices</w:t>
      </w:r>
      <w:r w:rsidR="00086E94">
        <w:rPr>
          <w:rFonts w:ascii="Calibri" w:eastAsia="Calibri" w:hAnsi="Calibri" w:cs="Calibri"/>
          <w:color w:val="000000" w:themeColor="text1"/>
        </w:rPr>
        <w:t>.</w:t>
      </w:r>
      <w:r>
        <w:rPr>
          <w:rFonts w:ascii="Calibri" w:eastAsia="Calibri" w:hAnsi="Calibri" w:cs="Calibri"/>
          <w:color w:val="000000" w:themeColor="text1"/>
        </w:rPr>
        <w:t xml:space="preserve"> </w:t>
      </w:r>
      <w:r w:rsidR="00AD2C88" w:rsidRPr="260770C1">
        <w:rPr>
          <w:rFonts w:eastAsia="Calibri" w:cstheme="majorBidi"/>
          <w:color w:val="000000" w:themeColor="text1"/>
        </w:rPr>
        <w:t xml:space="preserve"> </w:t>
      </w:r>
    </w:p>
    <w:p w14:paraId="3509428E" w14:textId="7270C92C" w:rsidR="00AD2C88" w:rsidRPr="00D317A3" w:rsidRDefault="00AD2C88" w:rsidP="004E537B">
      <w:pPr>
        <w:spacing w:before="240"/>
        <w:ind w:left="720"/>
        <w:rPr>
          <w:rFonts w:eastAsia="Calibri" w:cstheme="majorBidi"/>
          <w:i/>
          <w:iCs/>
          <w:color w:val="333333"/>
        </w:rPr>
      </w:pPr>
      <w:r w:rsidRPr="5980EA6E">
        <w:rPr>
          <w:rFonts w:eastAsia="Calibri" w:cstheme="majorBidi"/>
          <w:color w:val="000000" w:themeColor="text1"/>
        </w:rPr>
        <w:t xml:space="preserve">INS 2: </w:t>
      </w:r>
      <w:r w:rsidRPr="5980EA6E">
        <w:rPr>
          <w:rFonts w:ascii="Calibri" w:eastAsia="Calibri" w:hAnsi="Calibri" w:cs="Calibri"/>
          <w:color w:val="000000" w:themeColor="text1"/>
        </w:rPr>
        <w:t>The program(s) of study ensures all candidates develop the fluent content knowledge required for the licensure role (a</w:t>
      </w:r>
      <w:r w:rsidRPr="5980EA6E">
        <w:rPr>
          <w:rFonts w:ascii="Calibri" w:eastAsia="Calibri" w:hAnsi="Calibri" w:cs="Calibri"/>
          <w:color w:val="333333"/>
        </w:rPr>
        <w:t xml:space="preserve">s articulated in the </w:t>
      </w:r>
      <w:hyperlink r:id="rId24" w:history="1">
        <w:r w:rsidRPr="003E737A">
          <w:rPr>
            <w:rStyle w:val="Hyperlink"/>
            <w:rFonts w:ascii="Calibri" w:eastAsia="Calibri" w:hAnsi="Calibri" w:cs="Calibri"/>
          </w:rPr>
          <w:t>Subject Matter Knowledge Guidelines</w:t>
        </w:r>
      </w:hyperlink>
      <w:r w:rsidRPr="5980EA6E">
        <w:rPr>
          <w:rFonts w:ascii="Calibri" w:eastAsia="Calibri" w:hAnsi="Calibri" w:cs="Calibri"/>
          <w:color w:val="000000" w:themeColor="text1"/>
        </w:rPr>
        <w:t xml:space="preserve">). </w:t>
      </w:r>
      <w:r w:rsidRPr="5980EA6E">
        <w:rPr>
          <w:rFonts w:ascii="Calibri" w:eastAsia="Calibri" w:hAnsi="Calibri" w:cs="Calibri"/>
        </w:rPr>
        <w:t xml:space="preserve"> </w:t>
      </w:r>
    </w:p>
    <w:p w14:paraId="3DBBA98A" w14:textId="4D0B7B22" w:rsidR="00AD2C88" w:rsidRPr="00D317A3" w:rsidDel="00B13C64" w:rsidRDefault="00AD2C88" w:rsidP="001522C3">
      <w:pPr>
        <w:spacing w:before="240"/>
        <w:ind w:left="1440"/>
        <w:rPr>
          <w:del w:id="49" w:author="Zorich, Lindsay  (DESE)" w:date="2026-02-10T12:38:00Z" w16du:dateUtc="2026-02-10T17:38:00Z"/>
          <w:rFonts w:ascii="Calibri" w:eastAsia="Calibri" w:hAnsi="Calibri" w:cs="Calibri"/>
        </w:rPr>
      </w:pPr>
      <w:del w:id="50" w:author="Zorich, Lindsay  (DESE)" w:date="2026-02-10T12:38:00Z" w16du:dateUtc="2026-02-10T17:38:00Z">
        <w:r w:rsidRPr="5980EA6E" w:rsidDel="00B13C64">
          <w:rPr>
            <w:rFonts w:ascii="Calibri" w:eastAsia="Calibri" w:hAnsi="Calibri" w:cs="Calibri"/>
            <w:i/>
            <w:iCs/>
            <w:color w:val="333333"/>
          </w:rPr>
          <w:delText xml:space="preserve">For Professional licensure programs: </w:delText>
        </w:r>
        <w:r w:rsidRPr="5980EA6E" w:rsidDel="00B13C64">
          <w:rPr>
            <w:rFonts w:ascii="Calibri" w:eastAsia="Calibri" w:hAnsi="Calibri" w:cs="Calibri"/>
            <w:color w:val="000000" w:themeColor="text1"/>
          </w:rPr>
          <w:delText>All candidates develop the expert content knowledge required for the licensure role (a</w:delText>
        </w:r>
        <w:r w:rsidRPr="5980EA6E" w:rsidDel="00B13C64">
          <w:rPr>
            <w:rFonts w:ascii="Calibri" w:eastAsia="Calibri" w:hAnsi="Calibri" w:cs="Calibri"/>
            <w:color w:val="333333"/>
          </w:rPr>
          <w:delText>s articulated in the</w:delText>
        </w:r>
        <w:r w:rsidRPr="5980EA6E" w:rsidDel="00B13C64">
          <w:rPr>
            <w:rFonts w:ascii="Calibri" w:eastAsia="Calibri" w:hAnsi="Calibri" w:cs="Calibri"/>
            <w:color w:val="000000" w:themeColor="text1"/>
          </w:rPr>
          <w:delText xml:space="preserve"> </w:delText>
        </w:r>
        <w:r w:rsidDel="00B13C64">
          <w:fldChar w:fldCharType="begin"/>
        </w:r>
        <w:r w:rsidDel="00B13C64">
          <w:delInstrText>HYPERLINK "https://www.doe.mass.edu/edprep/resources/guidelines-advisories/"</w:delInstrText>
        </w:r>
        <w:r w:rsidDel="00B13C64">
          <w:fldChar w:fldCharType="separate"/>
        </w:r>
        <w:r w:rsidRPr="003E737A" w:rsidDel="00B13C64">
          <w:rPr>
            <w:rStyle w:val="Hyperlink"/>
            <w:rFonts w:ascii="Calibri" w:eastAsia="Calibri" w:hAnsi="Calibri" w:cs="Calibri"/>
          </w:rPr>
          <w:delText>Subject Matter Knowledge Guidelines</w:delText>
        </w:r>
        <w:r w:rsidDel="00B13C64">
          <w:fldChar w:fldCharType="end"/>
        </w:r>
        <w:r w:rsidRPr="5980EA6E" w:rsidDel="00B13C64">
          <w:rPr>
            <w:rFonts w:ascii="Calibri" w:eastAsia="Calibri" w:hAnsi="Calibri" w:cs="Calibri"/>
            <w:color w:val="000000" w:themeColor="text1"/>
          </w:rPr>
          <w:delText>).</w:delText>
        </w:r>
      </w:del>
    </w:p>
    <w:p w14:paraId="6363ECBF" w14:textId="77777777" w:rsidR="00AD2C88" w:rsidRPr="00D317A3" w:rsidRDefault="00AD2C88" w:rsidP="00AD2C88">
      <w:pPr>
        <w:rPr>
          <w:rFonts w:eastAsia="Calibri" w:cstheme="majorBidi"/>
          <w:color w:val="000000" w:themeColor="text1"/>
        </w:rPr>
      </w:pPr>
    </w:p>
    <w:p w14:paraId="0B7E3E85" w14:textId="7F90A2FD" w:rsidR="00AD2C88" w:rsidRPr="00D317A3" w:rsidRDefault="00AD2C88" w:rsidP="004E537B">
      <w:pPr>
        <w:spacing w:before="240"/>
        <w:ind w:left="720"/>
        <w:rPr>
          <w:rFonts w:eastAsia="Calibri" w:cstheme="majorBidi"/>
          <w:color w:val="000000" w:themeColor="text1"/>
        </w:rPr>
      </w:pPr>
      <w:r w:rsidRPr="260770C1">
        <w:rPr>
          <w:rFonts w:eastAsia="Calibri" w:cstheme="majorBidi"/>
          <w:color w:val="000000" w:themeColor="text1"/>
        </w:rPr>
        <w:t xml:space="preserve">INS 3: </w:t>
      </w:r>
      <w:r w:rsidRPr="5980EA6E">
        <w:rPr>
          <w:rFonts w:ascii="Calibri" w:eastAsia="Calibri" w:hAnsi="Calibri" w:cs="Calibri"/>
          <w:color w:val="000000" w:themeColor="text1"/>
        </w:rPr>
        <w:t xml:space="preserve">The program(s) of study ensures that all candidates develop the </w:t>
      </w:r>
      <w:r w:rsidR="0020704E">
        <w:rPr>
          <w:rFonts w:ascii="Calibri" w:eastAsia="Calibri" w:hAnsi="Calibri" w:cs="Calibri"/>
          <w:color w:val="000000" w:themeColor="text1"/>
        </w:rPr>
        <w:t xml:space="preserve">evidence-based </w:t>
      </w:r>
      <w:r w:rsidRPr="5980EA6E">
        <w:rPr>
          <w:rFonts w:ascii="Calibri" w:eastAsia="Calibri" w:hAnsi="Calibri" w:cs="Calibri"/>
          <w:color w:val="000000" w:themeColor="text1"/>
        </w:rPr>
        <w:t xml:space="preserve">pedagogical skills needed </w:t>
      </w:r>
      <w:r w:rsidRPr="5980EA6E">
        <w:rPr>
          <w:rFonts w:ascii="Calibri" w:eastAsia="Calibri" w:hAnsi="Calibri" w:cs="Calibri"/>
        </w:rPr>
        <w:t xml:space="preserve">to be effective educators </w:t>
      </w:r>
      <w:r w:rsidRPr="5980EA6E">
        <w:rPr>
          <w:rFonts w:ascii="Calibri" w:eastAsia="Calibri" w:hAnsi="Calibri" w:cs="Calibri"/>
          <w:color w:val="000000" w:themeColor="text1"/>
        </w:rPr>
        <w:t xml:space="preserve">(as articulated in the </w:t>
      </w:r>
      <w:hyperlink r:id="rId25" w:history="1">
        <w:r w:rsidRPr="00116E5A">
          <w:rPr>
            <w:rStyle w:val="Hyperlink"/>
            <w:rFonts w:ascii="Calibri" w:eastAsia="Calibri" w:hAnsi="Calibri" w:cs="Calibri"/>
          </w:rPr>
          <w:t>Professional Standards for Teachers</w:t>
        </w:r>
      </w:hyperlink>
      <w:r w:rsidRPr="260770C1">
        <w:rPr>
          <w:rFonts w:eastAsia="Calibri" w:cstheme="majorBidi"/>
          <w:color w:val="000000" w:themeColor="text1"/>
        </w:rPr>
        <w:t xml:space="preserve">). </w:t>
      </w:r>
    </w:p>
    <w:p w14:paraId="4B9973DB" w14:textId="2251B53E" w:rsidR="00AD2C88" w:rsidRPr="00D317A3" w:rsidRDefault="00AD2C88" w:rsidP="004E537B">
      <w:pPr>
        <w:spacing w:before="240"/>
        <w:ind w:left="720"/>
        <w:rPr>
          <w:rFonts w:ascii="Calibri" w:eastAsia="Calibri" w:hAnsi="Calibri" w:cs="Calibri"/>
        </w:rPr>
      </w:pPr>
      <w:r w:rsidRPr="5980EA6E">
        <w:rPr>
          <w:rFonts w:eastAsia="Calibri" w:cstheme="majorBidi"/>
          <w:color w:val="000000" w:themeColor="text1"/>
        </w:rPr>
        <w:lastRenderedPageBreak/>
        <w:t xml:space="preserve">INS 4: </w:t>
      </w:r>
      <w:r w:rsidRPr="5980EA6E">
        <w:rPr>
          <w:rFonts w:ascii="Calibri" w:eastAsia="Calibri" w:hAnsi="Calibri" w:cs="Calibri"/>
          <w:color w:val="000000" w:themeColor="text1"/>
        </w:rPr>
        <w:t xml:space="preserve">The program(s) of study ensures that all candidates develop the curriculum literacy skills needed </w:t>
      </w:r>
      <w:r w:rsidRPr="5980EA6E">
        <w:rPr>
          <w:rFonts w:ascii="Calibri" w:eastAsia="Calibri" w:hAnsi="Calibri" w:cs="Calibri"/>
        </w:rPr>
        <w:t>to be effective educators</w:t>
      </w:r>
      <w:r w:rsidRPr="5980EA6E">
        <w:rPr>
          <w:rFonts w:ascii="Calibri" w:eastAsia="Calibri" w:hAnsi="Calibri" w:cs="Calibri"/>
          <w:color w:val="000000" w:themeColor="text1"/>
        </w:rPr>
        <w:t xml:space="preserve"> through opportunities to critically analyze the quality of</w:t>
      </w:r>
      <w:r>
        <w:rPr>
          <w:rFonts w:ascii="Calibri" w:eastAsia="Calibri" w:hAnsi="Calibri" w:cs="Calibri"/>
          <w:color w:val="000000" w:themeColor="text1"/>
        </w:rPr>
        <w:t>, understand the instructional approaches in,</w:t>
      </w:r>
      <w:r w:rsidRPr="5980EA6E">
        <w:rPr>
          <w:rFonts w:ascii="Calibri" w:eastAsia="Calibri" w:hAnsi="Calibri" w:cs="Calibri"/>
          <w:color w:val="000000" w:themeColor="text1"/>
        </w:rPr>
        <w:t xml:space="preserve"> and skillfully use curricular materials (as articulated in </w:t>
      </w:r>
      <w:hyperlink w:anchor="_Appendix___1" w:history="1">
        <w:r w:rsidR="008366C9">
          <w:rPr>
            <w:rStyle w:val="Hyperlink"/>
            <w:rFonts w:ascii="Calibri" w:eastAsia="Calibri" w:hAnsi="Calibri" w:cs="Calibri"/>
          </w:rPr>
          <w:t>Appendix G</w:t>
        </w:r>
      </w:hyperlink>
      <w:r w:rsidRPr="5980EA6E">
        <w:rPr>
          <w:rFonts w:ascii="Calibri" w:eastAsia="Calibri" w:hAnsi="Calibri" w:cs="Calibri"/>
          <w:color w:val="000000" w:themeColor="text1"/>
        </w:rPr>
        <w:t xml:space="preserve">). </w:t>
      </w:r>
      <w:r w:rsidRPr="5980EA6E">
        <w:rPr>
          <w:rFonts w:ascii="Calibri" w:eastAsia="Calibri" w:hAnsi="Calibri" w:cs="Calibri"/>
        </w:rPr>
        <w:t xml:space="preserve"> </w:t>
      </w:r>
    </w:p>
    <w:p w14:paraId="33F06ACE" w14:textId="77777777" w:rsidR="00AD2C88" w:rsidRPr="00D317A3" w:rsidRDefault="00AD2C88" w:rsidP="004E537B">
      <w:pPr>
        <w:spacing w:before="240"/>
        <w:ind w:left="720"/>
        <w:rPr>
          <w:rFonts w:eastAsia="Calibri" w:cstheme="majorBidi"/>
          <w:color w:val="000000" w:themeColor="text1"/>
        </w:rPr>
      </w:pPr>
      <w:r w:rsidRPr="5980EA6E">
        <w:rPr>
          <w:rFonts w:eastAsia="Calibri" w:cstheme="majorBidi"/>
          <w:color w:val="000000" w:themeColor="text1"/>
        </w:rPr>
        <w:t xml:space="preserve">INS 5: </w:t>
      </w:r>
      <w:r w:rsidRPr="5980EA6E">
        <w:rPr>
          <w:rFonts w:ascii="Calibri" w:eastAsia="Calibri" w:hAnsi="Calibri" w:cs="Calibri"/>
          <w:color w:val="000000" w:themeColor="text1"/>
        </w:rPr>
        <w:t xml:space="preserve">The program(s) of study is intentionally designed such that sequencing and connections between courses build candidates’ readiness for full responsibility in the licensure role. </w:t>
      </w:r>
      <w:r w:rsidRPr="5980EA6E">
        <w:rPr>
          <w:rFonts w:ascii="Calibri" w:eastAsia="Calibri" w:hAnsi="Calibri" w:cs="Calibri"/>
        </w:rPr>
        <w:t xml:space="preserve"> </w:t>
      </w:r>
    </w:p>
    <w:p w14:paraId="53946E10" w14:textId="59A13F5B" w:rsidR="00AD2C88" w:rsidRPr="00D317A3" w:rsidRDefault="00AD2C88" w:rsidP="004E537B">
      <w:pPr>
        <w:spacing w:before="240"/>
        <w:ind w:left="720"/>
        <w:rPr>
          <w:rFonts w:ascii="Calibri" w:eastAsia="Calibri" w:hAnsi="Calibri" w:cs="Calibri"/>
          <w:color w:val="000000" w:themeColor="text1"/>
        </w:rPr>
      </w:pPr>
      <w:r w:rsidRPr="5980EA6E">
        <w:rPr>
          <w:rFonts w:eastAsia="Calibri" w:cstheme="majorBidi"/>
          <w:color w:val="000000" w:themeColor="text1"/>
        </w:rPr>
        <w:t xml:space="preserve">INS 6: </w:t>
      </w:r>
      <w:r w:rsidRPr="5980EA6E">
        <w:rPr>
          <w:rFonts w:ascii="Calibri" w:eastAsia="Calibri" w:hAnsi="Calibri" w:cs="Calibri"/>
          <w:color w:val="000000" w:themeColor="text1"/>
        </w:rPr>
        <w:t xml:space="preserve">The program(s) of study embeds field-based experiences such that candidates have opportunities to observe, apply, and reflect on </w:t>
      </w:r>
      <w:r w:rsidR="00F03035">
        <w:rPr>
          <w:rFonts w:ascii="Calibri" w:eastAsia="Calibri" w:hAnsi="Calibri" w:cs="Calibri"/>
          <w:color w:val="000000" w:themeColor="text1"/>
        </w:rPr>
        <w:t>evidence-based</w:t>
      </w:r>
      <w:r w:rsidRPr="5980EA6E">
        <w:rPr>
          <w:rFonts w:ascii="Calibri" w:eastAsia="Calibri" w:hAnsi="Calibri" w:cs="Calibri"/>
          <w:color w:val="000000" w:themeColor="text1"/>
        </w:rPr>
        <w:t xml:space="preserve"> practice</w:t>
      </w:r>
      <w:r w:rsidR="00F03035">
        <w:rPr>
          <w:rFonts w:ascii="Calibri" w:eastAsia="Calibri" w:hAnsi="Calibri" w:cs="Calibri"/>
          <w:color w:val="000000" w:themeColor="text1"/>
        </w:rPr>
        <w:t>s</w:t>
      </w:r>
      <w:r w:rsidRPr="5980EA6E">
        <w:rPr>
          <w:rFonts w:ascii="Calibri" w:eastAsia="Calibri" w:hAnsi="Calibri" w:cs="Calibri"/>
          <w:color w:val="000000" w:themeColor="text1"/>
        </w:rPr>
        <w:t>, including anti-racist and culturally and linguistically sustaining pedagogy.</w:t>
      </w:r>
    </w:p>
    <w:p w14:paraId="6181F1A2" w14:textId="60B8DFDA" w:rsidR="00651CE7" w:rsidRDefault="002E4BD0" w:rsidP="00651CE7">
      <w:pPr>
        <w:pStyle w:val="Heading3"/>
      </w:pPr>
      <w:r>
        <w:t>Professional Teacher Programs</w:t>
      </w:r>
      <w:r w:rsidR="00F677A2">
        <w:t>:</w:t>
      </w:r>
    </w:p>
    <w:p w14:paraId="7AEF8643" w14:textId="0387F09D" w:rsidR="00F677A2" w:rsidRPr="006B4812" w:rsidRDefault="00F677A2" w:rsidP="006B4812">
      <w:pPr>
        <w:spacing w:before="120" w:after="120"/>
        <w:rPr>
          <w:i/>
        </w:rPr>
      </w:pPr>
      <w:r w:rsidRPr="004742A1">
        <w:rPr>
          <w:i/>
        </w:rPr>
        <w:t xml:space="preserve">Please reference DESE’s website for a complete list of </w:t>
      </w:r>
      <w:hyperlink r:id="rId26" w:history="1">
        <w:r w:rsidRPr="004742A1">
          <w:rPr>
            <w:rStyle w:val="Hyperlink"/>
            <w:i/>
          </w:rPr>
          <w:t>Teacher</w:t>
        </w:r>
      </w:hyperlink>
      <w:r w:rsidRPr="004742A1">
        <w:rPr>
          <w:i/>
        </w:rPr>
        <w:t xml:space="preserve"> license fields and grade levels.</w:t>
      </w:r>
    </w:p>
    <w:p w14:paraId="50BA8C71" w14:textId="77777777" w:rsidR="00B41C4C" w:rsidRPr="006B4812" w:rsidRDefault="00B41C4C" w:rsidP="006B4812">
      <w:pPr>
        <w:spacing w:before="120" w:after="120"/>
        <w:ind w:left="720"/>
        <w:rPr>
          <w:rFonts w:cstheme="majorHAnsi"/>
          <w:color w:val="000000" w:themeColor="text1"/>
        </w:rPr>
      </w:pPr>
      <w:r w:rsidRPr="006B4812">
        <w:rPr>
          <w:rFonts w:cstheme="majorHAnsi"/>
          <w:color w:val="000000" w:themeColor="text1"/>
        </w:rPr>
        <w:t xml:space="preserve">INS 1: The sponsoring organization regularly examines and updates the program(s) of study to ensure content and practices throughout the program that: </w:t>
      </w:r>
    </w:p>
    <w:p w14:paraId="1FAAA2FB" w14:textId="77777777" w:rsidR="00B41C4C" w:rsidRPr="006B4812" w:rsidRDefault="00B41C4C" w:rsidP="006B4812">
      <w:pPr>
        <w:numPr>
          <w:ilvl w:val="0"/>
          <w:numId w:val="90"/>
        </w:numPr>
        <w:spacing w:line="259" w:lineRule="auto"/>
        <w:ind w:left="1440"/>
        <w:rPr>
          <w:rFonts w:cstheme="majorHAnsi"/>
          <w:color w:val="000000" w:themeColor="text1"/>
        </w:rPr>
      </w:pPr>
      <w:r w:rsidRPr="006B4812">
        <w:rPr>
          <w:rFonts w:cstheme="majorHAnsi"/>
          <w:color w:val="000000" w:themeColor="text1"/>
        </w:rPr>
        <w:t xml:space="preserve">Represent diverse identities, experiences, and perspectives; and </w:t>
      </w:r>
    </w:p>
    <w:p w14:paraId="703B43C2" w14:textId="77777777" w:rsidR="00B41C4C" w:rsidRPr="006B4812" w:rsidRDefault="00B41C4C" w:rsidP="006B4812">
      <w:pPr>
        <w:numPr>
          <w:ilvl w:val="0"/>
          <w:numId w:val="90"/>
        </w:numPr>
        <w:spacing w:before="120" w:after="120" w:line="259" w:lineRule="auto"/>
        <w:ind w:left="1440"/>
        <w:rPr>
          <w:rFonts w:cstheme="majorHAnsi"/>
          <w:color w:val="000000" w:themeColor="text1"/>
        </w:rPr>
      </w:pPr>
      <w:r w:rsidRPr="006B4812">
        <w:rPr>
          <w:rFonts w:cstheme="majorHAnsi"/>
          <w:color w:val="000000" w:themeColor="text1"/>
        </w:rPr>
        <w:t>Align with current evidence-based practices, including anti-racist and culturally and linguistically sustaining practices.</w:t>
      </w:r>
    </w:p>
    <w:p w14:paraId="2CA35BBE" w14:textId="77777777" w:rsidR="00B41C4C" w:rsidRPr="006B4812" w:rsidRDefault="00B41C4C" w:rsidP="006B4812">
      <w:pPr>
        <w:spacing w:before="120" w:after="120"/>
        <w:ind w:left="720"/>
        <w:contextualSpacing/>
        <w:rPr>
          <w:rFonts w:cstheme="majorHAnsi"/>
          <w:color w:val="000000" w:themeColor="text1"/>
        </w:rPr>
      </w:pPr>
      <w:r w:rsidRPr="006B4812">
        <w:rPr>
          <w:rFonts w:cstheme="majorHAnsi"/>
          <w:color w:val="000000" w:themeColor="text1"/>
        </w:rPr>
        <w:t>INS 2: The program(s) of study deepens candidates' teaching practice in the following areas:</w:t>
      </w:r>
    </w:p>
    <w:p w14:paraId="12036204" w14:textId="77777777" w:rsidR="00B41C4C" w:rsidRPr="006B4812" w:rsidRDefault="00B41C4C" w:rsidP="006B4812">
      <w:pPr>
        <w:numPr>
          <w:ilvl w:val="0"/>
          <w:numId w:val="89"/>
        </w:numPr>
        <w:spacing w:before="120" w:after="120" w:line="259" w:lineRule="auto"/>
        <w:ind w:left="1440"/>
        <w:contextualSpacing/>
        <w:rPr>
          <w:rFonts w:cstheme="majorHAnsi"/>
          <w:color w:val="000000" w:themeColor="text1"/>
        </w:rPr>
      </w:pPr>
      <w:r w:rsidRPr="006B4812">
        <w:rPr>
          <w:rFonts w:cstheme="majorHAnsi"/>
          <w:color w:val="000000" w:themeColor="text1"/>
        </w:rPr>
        <w:t xml:space="preserve">Expert Subject Matter Knowledge (as articulated in the </w:t>
      </w:r>
      <w:hyperlink r:id="rId27" w:history="1">
        <w:r w:rsidRPr="006B4812">
          <w:rPr>
            <w:rStyle w:val="Hyperlink"/>
            <w:rFonts w:cstheme="majorHAnsi"/>
          </w:rPr>
          <w:t>Subject Matter Knowledge Guidelines</w:t>
        </w:r>
      </w:hyperlink>
      <w:r w:rsidRPr="006B4812">
        <w:rPr>
          <w:rFonts w:cstheme="majorHAnsi"/>
          <w:color w:val="000000" w:themeColor="text1"/>
        </w:rPr>
        <w:t>)</w:t>
      </w:r>
      <w:r w:rsidRPr="006B4812">
        <w:rPr>
          <w:rFonts w:cstheme="majorHAnsi"/>
          <w:u w:val="single"/>
        </w:rPr>
        <w:t>;</w:t>
      </w:r>
      <w:r w:rsidRPr="006B4812">
        <w:rPr>
          <w:rFonts w:cstheme="majorHAnsi"/>
        </w:rPr>
        <w:t xml:space="preserve"> and</w:t>
      </w:r>
    </w:p>
    <w:p w14:paraId="26D3ECB3" w14:textId="77777777" w:rsidR="00B41C4C" w:rsidRPr="006B4812" w:rsidRDefault="00B41C4C" w:rsidP="006B4812">
      <w:pPr>
        <w:numPr>
          <w:ilvl w:val="0"/>
          <w:numId w:val="89"/>
        </w:numPr>
        <w:spacing w:before="120" w:line="259" w:lineRule="auto"/>
        <w:ind w:left="1440"/>
        <w:contextualSpacing/>
        <w:rPr>
          <w:rFonts w:cstheme="majorHAnsi"/>
          <w:color w:val="000000" w:themeColor="text1"/>
        </w:rPr>
      </w:pPr>
      <w:r w:rsidRPr="006B4812">
        <w:rPr>
          <w:rFonts w:cstheme="majorHAnsi"/>
          <w:color w:val="000000" w:themeColor="text1"/>
        </w:rPr>
        <w:t xml:space="preserve">Advanced Professional Standards for Teachers (as articulated in the </w:t>
      </w:r>
      <w:hyperlink r:id="rId28" w:history="1">
        <w:r w:rsidRPr="006B4812">
          <w:rPr>
            <w:rStyle w:val="Hyperlink"/>
            <w:rFonts w:cstheme="majorHAnsi"/>
          </w:rPr>
          <w:t>Guidelines for Professional Standards for Teachers</w:t>
        </w:r>
      </w:hyperlink>
      <w:r w:rsidRPr="006B4812">
        <w:rPr>
          <w:rFonts w:cstheme="majorHAnsi"/>
          <w:color w:val="000000" w:themeColor="text1"/>
        </w:rPr>
        <w:t>).</w:t>
      </w:r>
    </w:p>
    <w:p w14:paraId="708FB338" w14:textId="6BAB6DED" w:rsidR="00644301" w:rsidRPr="006B4812" w:rsidRDefault="00B41C4C" w:rsidP="006B4812">
      <w:pPr>
        <w:spacing w:before="120"/>
        <w:ind w:left="720"/>
        <w:rPr>
          <w:rFonts w:cstheme="majorHAnsi"/>
          <w:color w:val="000000" w:themeColor="text1"/>
        </w:rPr>
      </w:pPr>
      <w:r w:rsidRPr="006B4812">
        <w:rPr>
          <w:rFonts w:cstheme="majorHAnsi"/>
          <w:color w:val="000000" w:themeColor="text1"/>
        </w:rPr>
        <w:t>INS 3: The program(s) of study includes opportunities for candidates to reflect on and apply new learning related to their program’s area(s) of focus and their licensure role.</w:t>
      </w:r>
    </w:p>
    <w:p w14:paraId="797C7CD4" w14:textId="2CC12513" w:rsidR="00AD2C88" w:rsidRDefault="00AD2C88" w:rsidP="00AD2C88">
      <w:pPr>
        <w:pStyle w:val="Heading3"/>
        <w:rPr>
          <w:color w:val="215868" w:themeColor="accent5" w:themeShade="80"/>
        </w:rPr>
      </w:pPr>
      <w:bookmarkStart w:id="51" w:name="_Toc142560099"/>
      <w:bookmarkStart w:id="52" w:name="_Toc142564743"/>
      <w:bookmarkStart w:id="53" w:name="_Toc142638352"/>
      <w:bookmarkStart w:id="54" w:name="_Toc144189371"/>
      <w:r w:rsidRPr="03E70BAA">
        <w:rPr>
          <w:color w:val="215868" w:themeColor="accent5" w:themeShade="80"/>
        </w:rPr>
        <w:t>Specialist Teacher Programs:</w:t>
      </w:r>
      <w:bookmarkEnd w:id="51"/>
      <w:bookmarkEnd w:id="52"/>
      <w:bookmarkEnd w:id="53"/>
      <w:bookmarkEnd w:id="54"/>
    </w:p>
    <w:p w14:paraId="37CDCCF3" w14:textId="77777777" w:rsidR="00AD2C88" w:rsidRDefault="00AD2C88" w:rsidP="00AD2C88">
      <w:pPr>
        <w:rPr>
          <w:i/>
          <w:iCs/>
        </w:rPr>
      </w:pPr>
      <w:r w:rsidRPr="00B5599D">
        <w:rPr>
          <w:i/>
          <w:iCs/>
        </w:rPr>
        <w:t xml:space="preserve">Please reference </w:t>
      </w:r>
      <w:r w:rsidRPr="009D6BFE">
        <w:rPr>
          <w:i/>
          <w:iCs/>
        </w:rPr>
        <w:t>DESE’s website</w:t>
      </w:r>
      <w:r w:rsidRPr="00B5599D">
        <w:rPr>
          <w:i/>
          <w:iCs/>
        </w:rPr>
        <w:t xml:space="preserve"> for a complete list of </w:t>
      </w:r>
      <w:hyperlink r:id="rId29" w:history="1">
        <w:r w:rsidRPr="00572DC4">
          <w:rPr>
            <w:rStyle w:val="Hyperlink"/>
            <w:i/>
            <w:iCs/>
          </w:rPr>
          <w:t>Specialist Teacher</w:t>
        </w:r>
      </w:hyperlink>
      <w:r w:rsidRPr="00B5599D">
        <w:rPr>
          <w:i/>
          <w:iCs/>
        </w:rPr>
        <w:t xml:space="preserve"> license fields and grade levels.</w:t>
      </w:r>
    </w:p>
    <w:p w14:paraId="6D3C58C5" w14:textId="77777777" w:rsidR="00AD2C88" w:rsidRPr="004742A1" w:rsidRDefault="00AD2C88" w:rsidP="00AD2C88">
      <w:pPr>
        <w:rPr>
          <w:i/>
        </w:rPr>
      </w:pPr>
    </w:p>
    <w:p w14:paraId="3F267D3F" w14:textId="3AA4CE69" w:rsidR="00AD2C88" w:rsidRPr="00D317A3" w:rsidRDefault="00AD2C88" w:rsidP="00AD2C88">
      <w:pPr>
        <w:ind w:left="720"/>
        <w:rPr>
          <w:rFonts w:ascii="Calibri" w:eastAsia="Calibri" w:hAnsi="Calibri" w:cs="Calibri"/>
          <w:color w:val="000000" w:themeColor="text1"/>
        </w:rPr>
      </w:pPr>
      <w:r w:rsidRPr="5980EA6E">
        <w:rPr>
          <w:rFonts w:eastAsia="Calibri" w:cstheme="majorBidi"/>
          <w:color w:val="000000" w:themeColor="text1"/>
        </w:rPr>
        <w:t xml:space="preserve">INS 1: The </w:t>
      </w:r>
      <w:r w:rsidR="00FD4681">
        <w:rPr>
          <w:rFonts w:eastAsia="Calibri" w:cstheme="majorBidi"/>
          <w:color w:val="000000" w:themeColor="text1"/>
        </w:rPr>
        <w:t>sponsoring organization</w:t>
      </w:r>
      <w:r w:rsidRPr="5980EA6E">
        <w:rPr>
          <w:rFonts w:eastAsia="Calibri" w:cstheme="majorBidi"/>
          <w:color w:val="000000" w:themeColor="text1"/>
        </w:rPr>
        <w:t xml:space="preserve"> regularly examines and updates the program(s) of study to ensure content and practices throughout the program</w:t>
      </w:r>
      <w:r w:rsidR="00526ED9">
        <w:rPr>
          <w:rFonts w:eastAsia="Calibri" w:cstheme="majorBidi"/>
          <w:color w:val="000000" w:themeColor="text1"/>
        </w:rPr>
        <w:t>(s)</w:t>
      </w:r>
      <w:r w:rsidRPr="5980EA6E">
        <w:rPr>
          <w:rFonts w:eastAsia="Calibri" w:cstheme="majorBidi"/>
          <w:color w:val="000000" w:themeColor="text1"/>
        </w:rPr>
        <w:t xml:space="preserve"> that: </w:t>
      </w:r>
    </w:p>
    <w:p w14:paraId="429FA125" w14:textId="18F48D5F" w:rsidR="00AD2C88" w:rsidRPr="00D317A3" w:rsidRDefault="00AD2C88" w:rsidP="00AD2C88">
      <w:pPr>
        <w:pStyle w:val="ListParagraph"/>
        <w:numPr>
          <w:ilvl w:val="0"/>
          <w:numId w:val="18"/>
        </w:numPr>
        <w:rPr>
          <w:rFonts w:ascii="Calibri" w:eastAsia="Calibri" w:hAnsi="Calibri" w:cs="Calibri"/>
          <w:color w:val="000000" w:themeColor="text1"/>
        </w:rPr>
      </w:pPr>
      <w:r w:rsidRPr="5980EA6E">
        <w:rPr>
          <w:rFonts w:ascii="Calibri" w:eastAsia="Calibri" w:hAnsi="Calibri" w:cs="Calibri"/>
          <w:color w:val="000000" w:themeColor="text1"/>
        </w:rPr>
        <w:t>Represent diverse identities, experiences, and perspectives;</w:t>
      </w:r>
      <w:r w:rsidR="00086E94">
        <w:rPr>
          <w:rFonts w:ascii="Calibri" w:eastAsia="Calibri" w:hAnsi="Calibri" w:cs="Calibri"/>
          <w:color w:val="000000" w:themeColor="text1"/>
        </w:rPr>
        <w:t xml:space="preserve"> and</w:t>
      </w:r>
    </w:p>
    <w:p w14:paraId="72786707" w14:textId="00B2F7A9" w:rsidR="00AD2C88" w:rsidRPr="00D317A3" w:rsidRDefault="00AD2C88" w:rsidP="00AD2C88">
      <w:pPr>
        <w:pStyle w:val="ListParagraph"/>
        <w:numPr>
          <w:ilvl w:val="0"/>
          <w:numId w:val="18"/>
        </w:numPr>
        <w:rPr>
          <w:rFonts w:eastAsiaTheme="minorEastAsia" w:cstheme="majorBidi"/>
          <w:b/>
          <w:bCs/>
          <w:color w:val="000000" w:themeColor="text1"/>
        </w:rPr>
      </w:pPr>
      <w:r w:rsidRPr="5980EA6E">
        <w:rPr>
          <w:rFonts w:ascii="Calibri" w:eastAsia="Calibri" w:hAnsi="Calibri" w:cs="Calibri"/>
          <w:color w:val="000000" w:themeColor="text1"/>
        </w:rPr>
        <w:t>Align with current evidence-based practices</w:t>
      </w:r>
      <w:r w:rsidR="009A31E0">
        <w:rPr>
          <w:rFonts w:ascii="Calibri" w:eastAsia="Calibri" w:hAnsi="Calibri" w:cs="Calibri"/>
          <w:color w:val="000000" w:themeColor="text1"/>
        </w:rPr>
        <w:t>, including anti-racist and culturally and linguistically sustaining practices</w:t>
      </w:r>
      <w:r w:rsidRPr="5980EA6E">
        <w:rPr>
          <w:rFonts w:eastAsia="Calibri" w:cstheme="majorBidi"/>
          <w:color w:val="000000" w:themeColor="text1"/>
        </w:rPr>
        <w:t xml:space="preserve">. </w:t>
      </w:r>
    </w:p>
    <w:p w14:paraId="21564245" w14:textId="102A857C" w:rsidR="00AD2C88" w:rsidRPr="006B4812" w:rsidRDefault="00AD2C88" w:rsidP="006B4812">
      <w:pPr>
        <w:spacing w:before="240"/>
        <w:ind w:left="720"/>
        <w:rPr>
          <w:rFonts w:eastAsia="Calibri" w:cstheme="majorBidi"/>
          <w:i/>
          <w:iCs/>
          <w:color w:val="333333"/>
        </w:rPr>
      </w:pPr>
      <w:r w:rsidRPr="5980EA6E">
        <w:rPr>
          <w:rFonts w:eastAsia="Calibri" w:cstheme="majorBidi"/>
          <w:color w:val="000000" w:themeColor="text1"/>
        </w:rPr>
        <w:t>INS 2: The program(s) of study ensures all candidates develop the fluent content knowledge required for the licensure role (a</w:t>
      </w:r>
      <w:r w:rsidRPr="5980EA6E">
        <w:rPr>
          <w:rFonts w:ascii="Calibri" w:eastAsia="Calibri" w:hAnsi="Calibri" w:cs="Calibri"/>
          <w:color w:val="333333"/>
        </w:rPr>
        <w:t xml:space="preserve">s articulated in the </w:t>
      </w:r>
      <w:hyperlink r:id="rId30" w:history="1">
        <w:r w:rsidRPr="003E737A">
          <w:rPr>
            <w:rStyle w:val="Hyperlink"/>
            <w:rFonts w:ascii="Calibri" w:eastAsia="Calibri" w:hAnsi="Calibri" w:cs="Calibri"/>
          </w:rPr>
          <w:t>Subject Matter Knowledge Guidelines</w:t>
        </w:r>
      </w:hyperlink>
      <w:r w:rsidRPr="5980EA6E">
        <w:rPr>
          <w:rFonts w:ascii="Calibri" w:eastAsia="Calibri" w:hAnsi="Calibri" w:cs="Calibri"/>
          <w:color w:val="000000" w:themeColor="text1"/>
        </w:rPr>
        <w:t xml:space="preserve">). </w:t>
      </w:r>
      <w:r w:rsidRPr="5980EA6E">
        <w:rPr>
          <w:rFonts w:ascii="Calibri" w:eastAsia="Calibri" w:hAnsi="Calibri" w:cs="Calibri"/>
        </w:rPr>
        <w:t xml:space="preserve"> </w:t>
      </w:r>
    </w:p>
    <w:p w14:paraId="788CAD5D" w14:textId="77777777" w:rsidR="00AD2C88" w:rsidRPr="00D317A3" w:rsidRDefault="00AD2C88" w:rsidP="004F1206">
      <w:pPr>
        <w:spacing w:before="240"/>
        <w:ind w:left="720"/>
        <w:rPr>
          <w:rFonts w:eastAsia="Calibri" w:cstheme="majorBidi"/>
          <w:color w:val="000000" w:themeColor="text1"/>
        </w:rPr>
      </w:pPr>
      <w:r w:rsidRPr="5980EA6E">
        <w:rPr>
          <w:rFonts w:eastAsia="Calibri" w:cstheme="majorBidi"/>
          <w:color w:val="000000" w:themeColor="text1"/>
        </w:rPr>
        <w:lastRenderedPageBreak/>
        <w:t xml:space="preserve">INS 3: Not applicable </w:t>
      </w:r>
      <w:r w:rsidRPr="5980EA6E" w:rsidDel="008015A9">
        <w:rPr>
          <w:rFonts w:eastAsia="Calibri" w:cstheme="majorBidi"/>
          <w:color w:val="000000" w:themeColor="text1"/>
        </w:rPr>
        <w:t>for</w:t>
      </w:r>
      <w:r w:rsidDel="008015A9">
        <w:rPr>
          <w:rFonts w:eastAsia="Calibri" w:cstheme="majorBidi"/>
          <w:color w:val="000000" w:themeColor="text1"/>
        </w:rPr>
        <w:t xml:space="preserve"> </w:t>
      </w:r>
      <w:r>
        <w:rPr>
          <w:rFonts w:eastAsia="Calibri" w:cstheme="majorBidi"/>
          <w:color w:val="000000" w:themeColor="text1"/>
        </w:rPr>
        <w:t>Specialist Teacher programs.</w:t>
      </w:r>
    </w:p>
    <w:p w14:paraId="04EAEE65" w14:textId="33DEFC74" w:rsidR="00AD2C88" w:rsidRPr="00D317A3" w:rsidRDefault="00AD2C88" w:rsidP="004F1206">
      <w:pPr>
        <w:spacing w:before="240"/>
        <w:ind w:left="720"/>
        <w:rPr>
          <w:rFonts w:ascii="Calibri" w:eastAsia="Calibri" w:hAnsi="Calibri" w:cs="Calibri"/>
        </w:rPr>
      </w:pPr>
      <w:r w:rsidRPr="5980EA6E">
        <w:rPr>
          <w:rFonts w:eastAsia="Calibri" w:cstheme="majorBidi"/>
          <w:color w:val="000000" w:themeColor="text1"/>
        </w:rPr>
        <w:t xml:space="preserve">INS 4: The program(s) of study ensures that all candidates develop the curriculum literacy skills needed </w:t>
      </w:r>
      <w:r w:rsidRPr="5980EA6E">
        <w:rPr>
          <w:rFonts w:ascii="Calibri" w:eastAsia="Calibri" w:hAnsi="Calibri" w:cs="Calibri"/>
        </w:rPr>
        <w:t>to be effective educators</w:t>
      </w:r>
      <w:r w:rsidRPr="5980EA6E">
        <w:rPr>
          <w:rFonts w:ascii="Calibri" w:eastAsia="Calibri" w:hAnsi="Calibri" w:cs="Calibri"/>
          <w:color w:val="000000" w:themeColor="text1"/>
        </w:rPr>
        <w:t xml:space="preserve"> through opportunities to critically analyze the quality of</w:t>
      </w:r>
      <w:r>
        <w:rPr>
          <w:rFonts w:ascii="Calibri" w:eastAsia="Calibri" w:hAnsi="Calibri" w:cs="Calibri"/>
          <w:color w:val="000000" w:themeColor="text1"/>
        </w:rPr>
        <w:t>, understand the instructional approaches in,</w:t>
      </w:r>
      <w:r w:rsidRPr="5980EA6E">
        <w:rPr>
          <w:rFonts w:ascii="Calibri" w:eastAsia="Calibri" w:hAnsi="Calibri" w:cs="Calibri"/>
          <w:color w:val="000000" w:themeColor="text1"/>
        </w:rPr>
        <w:t xml:space="preserve"> and skillfully use curricular materials (as articulated in </w:t>
      </w:r>
      <w:hyperlink w:anchor="_Appendix___1" w:history="1">
        <w:r w:rsidR="008366C9">
          <w:rPr>
            <w:rStyle w:val="Hyperlink"/>
            <w:rFonts w:ascii="Calibri" w:eastAsia="Calibri" w:hAnsi="Calibri" w:cs="Calibri"/>
          </w:rPr>
          <w:t>Appendix G</w:t>
        </w:r>
      </w:hyperlink>
      <w:r w:rsidRPr="5980EA6E">
        <w:rPr>
          <w:rFonts w:ascii="Calibri" w:eastAsia="Calibri" w:hAnsi="Calibri" w:cs="Calibri"/>
          <w:color w:val="000000" w:themeColor="text1"/>
        </w:rPr>
        <w:t xml:space="preserve">). </w:t>
      </w:r>
      <w:r w:rsidRPr="5980EA6E">
        <w:rPr>
          <w:rFonts w:ascii="Calibri" w:eastAsia="Calibri" w:hAnsi="Calibri" w:cs="Calibri"/>
        </w:rPr>
        <w:t xml:space="preserve"> </w:t>
      </w:r>
    </w:p>
    <w:p w14:paraId="73811D6C" w14:textId="77777777" w:rsidR="00AD2C88" w:rsidRPr="00D317A3" w:rsidRDefault="00AD2C88" w:rsidP="004F1206">
      <w:pPr>
        <w:spacing w:before="240"/>
        <w:ind w:left="720"/>
        <w:rPr>
          <w:rFonts w:eastAsia="Calibri" w:cstheme="majorBidi"/>
          <w:color w:val="000000" w:themeColor="text1"/>
        </w:rPr>
      </w:pPr>
      <w:r w:rsidRPr="5980EA6E">
        <w:rPr>
          <w:rFonts w:eastAsia="Calibri" w:cstheme="majorBidi"/>
          <w:color w:val="000000" w:themeColor="text1"/>
        </w:rPr>
        <w:t xml:space="preserve">INS 5: The program(s) of study is intentionally designed such that sequencing and connections between courses build candidates’ readiness for full responsibility in the licensure role. </w:t>
      </w:r>
      <w:r w:rsidRPr="5980EA6E">
        <w:rPr>
          <w:rFonts w:ascii="Calibri" w:eastAsia="Calibri" w:hAnsi="Calibri" w:cs="Calibri"/>
        </w:rPr>
        <w:t xml:space="preserve"> </w:t>
      </w:r>
    </w:p>
    <w:p w14:paraId="6F945131" w14:textId="125E7E9B" w:rsidR="00AD2C88" w:rsidRPr="00D317A3" w:rsidRDefault="00AD2C88" w:rsidP="004F1206">
      <w:pPr>
        <w:spacing w:before="240"/>
        <w:ind w:left="720"/>
        <w:rPr>
          <w:rFonts w:eastAsia="Calibri" w:cstheme="majorBidi"/>
          <w:color w:val="000000" w:themeColor="text1"/>
        </w:rPr>
      </w:pPr>
      <w:r w:rsidRPr="5980EA6E">
        <w:rPr>
          <w:rFonts w:eastAsia="Calibri" w:cstheme="majorBidi"/>
          <w:color w:val="000000" w:themeColor="text1"/>
        </w:rPr>
        <w:t xml:space="preserve">INS 6: The program(s) of study embeds field-based experiences such that candidates have opportunities to observe, apply, and reflect on </w:t>
      </w:r>
      <w:r w:rsidR="00485AA1">
        <w:rPr>
          <w:rFonts w:eastAsia="Calibri" w:cstheme="majorBidi"/>
          <w:color w:val="000000" w:themeColor="text1"/>
        </w:rPr>
        <w:t>evidence-based</w:t>
      </w:r>
      <w:r w:rsidRPr="5980EA6E">
        <w:rPr>
          <w:rFonts w:eastAsia="Calibri" w:cstheme="majorBidi"/>
          <w:color w:val="000000" w:themeColor="text1"/>
        </w:rPr>
        <w:t xml:space="preserve"> practice</w:t>
      </w:r>
      <w:r w:rsidR="00485AA1">
        <w:rPr>
          <w:rFonts w:eastAsia="Calibri" w:cstheme="majorBidi"/>
          <w:color w:val="000000" w:themeColor="text1"/>
        </w:rPr>
        <w:t>s</w:t>
      </w:r>
      <w:r w:rsidRPr="5980EA6E">
        <w:rPr>
          <w:rFonts w:eastAsia="Calibri" w:cstheme="majorBidi"/>
          <w:color w:val="000000" w:themeColor="text1"/>
        </w:rPr>
        <w:t>, including anti-racist and culturally and linguistically sustaining pedagogy.</w:t>
      </w:r>
      <w:r w:rsidRPr="5980EA6E">
        <w:rPr>
          <w:rStyle w:val="xeop"/>
          <w:rFonts w:eastAsia="Times New Roman" w:cstheme="majorBidi"/>
          <w:color w:val="000000" w:themeColor="text1"/>
        </w:rPr>
        <w:t xml:space="preserve"> </w:t>
      </w:r>
      <w:r w:rsidRPr="5980EA6E">
        <w:rPr>
          <w:rStyle w:val="xeop"/>
          <w:rFonts w:eastAsia="Times New Roman" w:cstheme="majorBidi"/>
          <w:color w:val="000000"/>
          <w:shd w:val="clear" w:color="auto" w:fill="FFFFFF"/>
        </w:rPr>
        <w:t> </w:t>
      </w:r>
    </w:p>
    <w:p w14:paraId="27FBC5D4" w14:textId="77777777" w:rsidR="00AD2C88" w:rsidRDefault="00AD2C88" w:rsidP="00AD2C88">
      <w:pPr>
        <w:pStyle w:val="Heading3"/>
        <w:rPr>
          <w:color w:val="215868" w:themeColor="accent5" w:themeShade="80"/>
        </w:rPr>
      </w:pPr>
      <w:bookmarkStart w:id="55" w:name="_Toc142560100"/>
      <w:bookmarkStart w:id="56" w:name="_Toc142564744"/>
      <w:bookmarkStart w:id="57" w:name="_Toc142638353"/>
      <w:bookmarkStart w:id="58" w:name="_Toc144189372"/>
      <w:r>
        <w:rPr>
          <w:color w:val="215868" w:themeColor="accent5" w:themeShade="80"/>
        </w:rPr>
        <w:t>Professional</w:t>
      </w:r>
      <w:r w:rsidRPr="14A5182F">
        <w:rPr>
          <w:color w:val="215868" w:themeColor="accent5" w:themeShade="80"/>
        </w:rPr>
        <w:t xml:space="preserve"> Support Personnel Programs:</w:t>
      </w:r>
      <w:bookmarkEnd w:id="55"/>
      <w:bookmarkEnd w:id="56"/>
      <w:bookmarkEnd w:id="57"/>
      <w:bookmarkEnd w:id="58"/>
    </w:p>
    <w:p w14:paraId="00E127C4" w14:textId="77777777" w:rsidR="00AD2C88" w:rsidRDefault="00AD2C88" w:rsidP="00AD2C88">
      <w:pPr>
        <w:rPr>
          <w:i/>
          <w:iCs/>
        </w:rPr>
      </w:pPr>
      <w:r w:rsidRPr="00B5599D">
        <w:rPr>
          <w:i/>
          <w:iCs/>
        </w:rPr>
        <w:t xml:space="preserve">Please reference </w:t>
      </w:r>
      <w:r w:rsidRPr="009D6BFE">
        <w:rPr>
          <w:i/>
          <w:iCs/>
        </w:rPr>
        <w:t>DESE’s website</w:t>
      </w:r>
      <w:r w:rsidRPr="00B5599D">
        <w:rPr>
          <w:i/>
          <w:iCs/>
        </w:rPr>
        <w:t xml:space="preserve"> for a complete list of </w:t>
      </w:r>
      <w:hyperlink r:id="rId31" w:history="1">
        <w:r>
          <w:rPr>
            <w:rStyle w:val="Hyperlink"/>
            <w:i/>
            <w:iCs/>
          </w:rPr>
          <w:t>Professional Support Personnel</w:t>
        </w:r>
      </w:hyperlink>
      <w:r>
        <w:rPr>
          <w:i/>
          <w:iCs/>
        </w:rPr>
        <w:t xml:space="preserve"> </w:t>
      </w:r>
      <w:r w:rsidRPr="00B5599D">
        <w:rPr>
          <w:i/>
          <w:iCs/>
        </w:rPr>
        <w:t>license fields and grade levels.</w:t>
      </w:r>
    </w:p>
    <w:p w14:paraId="58BF4432" w14:textId="77777777" w:rsidR="00AD2C88" w:rsidRPr="004742A1" w:rsidRDefault="00AD2C88" w:rsidP="00AD2C88"/>
    <w:p w14:paraId="3CA822A2" w14:textId="4D31533F" w:rsidR="00AD2C88" w:rsidRPr="00D317A3" w:rsidRDefault="00AD2C88" w:rsidP="00AD2C88">
      <w:pPr>
        <w:ind w:left="720"/>
        <w:rPr>
          <w:rFonts w:ascii="Calibri" w:eastAsia="Calibri" w:hAnsi="Calibri" w:cs="Calibri"/>
          <w:color w:val="000000" w:themeColor="text1"/>
        </w:rPr>
      </w:pPr>
      <w:r w:rsidRPr="5980EA6E">
        <w:rPr>
          <w:rFonts w:eastAsia="Calibri" w:cstheme="majorBidi"/>
          <w:color w:val="000000" w:themeColor="text1"/>
        </w:rPr>
        <w:t xml:space="preserve">INS 1: The </w:t>
      </w:r>
      <w:r w:rsidR="00FD4681">
        <w:rPr>
          <w:rFonts w:eastAsia="Calibri" w:cstheme="majorBidi"/>
          <w:color w:val="000000" w:themeColor="text1"/>
        </w:rPr>
        <w:t>sponsoring organization</w:t>
      </w:r>
      <w:r w:rsidRPr="5980EA6E">
        <w:rPr>
          <w:rFonts w:eastAsia="Calibri" w:cstheme="majorBidi"/>
          <w:color w:val="000000" w:themeColor="text1"/>
        </w:rPr>
        <w:t xml:space="preserve"> regularly examines and updates the program(s) of study to ensure content and practices throughout the program</w:t>
      </w:r>
      <w:r w:rsidR="00FA3F7C">
        <w:rPr>
          <w:rFonts w:eastAsia="Calibri" w:cstheme="majorBidi"/>
          <w:color w:val="000000" w:themeColor="text1"/>
        </w:rPr>
        <w:t>(s)</w:t>
      </w:r>
      <w:r w:rsidRPr="5980EA6E">
        <w:rPr>
          <w:rFonts w:eastAsia="Calibri" w:cstheme="majorBidi"/>
          <w:color w:val="000000" w:themeColor="text1"/>
        </w:rPr>
        <w:t xml:space="preserve"> that: </w:t>
      </w:r>
    </w:p>
    <w:p w14:paraId="19457872" w14:textId="580FCEDB" w:rsidR="00AD2C88" w:rsidRPr="00D317A3" w:rsidRDefault="00AD2C88" w:rsidP="00AD2C88">
      <w:pPr>
        <w:pStyle w:val="ListParagraph"/>
        <w:numPr>
          <w:ilvl w:val="0"/>
          <w:numId w:val="18"/>
        </w:numPr>
        <w:rPr>
          <w:rFonts w:ascii="Calibri" w:eastAsia="Calibri" w:hAnsi="Calibri" w:cs="Calibri"/>
          <w:color w:val="000000" w:themeColor="text1"/>
        </w:rPr>
      </w:pPr>
      <w:r w:rsidRPr="5980EA6E">
        <w:rPr>
          <w:rFonts w:ascii="Calibri" w:eastAsia="Calibri" w:hAnsi="Calibri" w:cs="Calibri"/>
          <w:color w:val="000000" w:themeColor="text1"/>
        </w:rPr>
        <w:t>Represent diverse identities, experiences, and perspectives;</w:t>
      </w:r>
      <w:r w:rsidR="00086E94">
        <w:rPr>
          <w:rFonts w:ascii="Calibri" w:eastAsia="Calibri" w:hAnsi="Calibri" w:cs="Calibri"/>
          <w:color w:val="000000" w:themeColor="text1"/>
        </w:rPr>
        <w:t xml:space="preserve"> and</w:t>
      </w:r>
    </w:p>
    <w:p w14:paraId="0BC52621" w14:textId="470EBAD3" w:rsidR="00AD2C88" w:rsidRPr="00D317A3" w:rsidRDefault="00AD2C88" w:rsidP="00AD2C88">
      <w:pPr>
        <w:pStyle w:val="ListParagraph"/>
        <w:numPr>
          <w:ilvl w:val="0"/>
          <w:numId w:val="18"/>
        </w:numPr>
        <w:rPr>
          <w:rFonts w:eastAsiaTheme="minorEastAsia" w:cstheme="majorBidi"/>
          <w:b/>
          <w:bCs/>
          <w:color w:val="000000" w:themeColor="text1"/>
        </w:rPr>
      </w:pPr>
      <w:r w:rsidRPr="5980EA6E">
        <w:rPr>
          <w:rFonts w:ascii="Calibri" w:eastAsia="Calibri" w:hAnsi="Calibri" w:cs="Calibri"/>
          <w:color w:val="000000" w:themeColor="text1"/>
        </w:rPr>
        <w:t>Align with current evidence-based practices</w:t>
      </w:r>
      <w:r w:rsidR="00485AA1">
        <w:rPr>
          <w:rFonts w:ascii="Calibri" w:eastAsia="Calibri" w:hAnsi="Calibri" w:cs="Calibri"/>
          <w:color w:val="000000" w:themeColor="text1"/>
        </w:rPr>
        <w:t xml:space="preserve">, including </w:t>
      </w:r>
      <w:r w:rsidR="00485AA1" w:rsidRPr="5980EA6E">
        <w:rPr>
          <w:rFonts w:ascii="Calibri" w:eastAsia="Calibri" w:hAnsi="Calibri" w:cs="Calibri"/>
          <w:color w:val="000000" w:themeColor="text1"/>
        </w:rPr>
        <w:t>anti-racist and culturally and linguistically sustaining</w:t>
      </w:r>
      <w:r w:rsidR="00485AA1">
        <w:rPr>
          <w:rFonts w:ascii="Calibri" w:eastAsia="Calibri" w:hAnsi="Calibri" w:cs="Calibri"/>
          <w:color w:val="000000" w:themeColor="text1"/>
        </w:rPr>
        <w:t xml:space="preserve"> practices</w:t>
      </w:r>
      <w:r w:rsidRPr="5980EA6E">
        <w:rPr>
          <w:rFonts w:eastAsia="Calibri" w:cstheme="majorBidi"/>
          <w:color w:val="000000" w:themeColor="text1"/>
        </w:rPr>
        <w:t xml:space="preserve">. </w:t>
      </w:r>
    </w:p>
    <w:p w14:paraId="36317322" w14:textId="264763A8" w:rsidR="00AD2C88" w:rsidRDefault="00AD2C88" w:rsidP="00181F34">
      <w:pPr>
        <w:spacing w:before="240"/>
        <w:ind w:left="720"/>
        <w:rPr>
          <w:rStyle w:val="CommentReference"/>
        </w:rPr>
      </w:pPr>
      <w:r w:rsidRPr="5980EA6E">
        <w:rPr>
          <w:rFonts w:eastAsia="Calibri" w:cstheme="majorBidi"/>
          <w:color w:val="000000" w:themeColor="text1"/>
        </w:rPr>
        <w:t>INS 2: The program(s) of study ensures all candidates develop the fluent content knowledge required for the licensure role (a</w:t>
      </w:r>
      <w:r w:rsidRPr="5980EA6E">
        <w:rPr>
          <w:rFonts w:ascii="Calibri" w:eastAsia="Calibri" w:hAnsi="Calibri" w:cs="Calibri"/>
          <w:color w:val="333333"/>
        </w:rPr>
        <w:t xml:space="preserve">s articulated in the </w:t>
      </w:r>
      <w:hyperlink r:id="rId32" w:history="1">
        <w:r w:rsidRPr="00E67020">
          <w:rPr>
            <w:rStyle w:val="Hyperlink"/>
            <w:rFonts w:ascii="Calibri" w:eastAsia="Calibri" w:hAnsi="Calibri" w:cs="Calibri"/>
          </w:rPr>
          <w:t>Subject Matter Knowledge Guidelines</w:t>
        </w:r>
      </w:hyperlink>
      <w:r w:rsidRPr="5980EA6E">
        <w:rPr>
          <w:rFonts w:ascii="Calibri" w:eastAsia="Calibri" w:hAnsi="Calibri" w:cs="Calibri"/>
          <w:color w:val="000000" w:themeColor="text1"/>
        </w:rPr>
        <w:t xml:space="preserve">). </w:t>
      </w:r>
      <w:r w:rsidRPr="5980EA6E">
        <w:rPr>
          <w:rFonts w:ascii="Calibri" w:eastAsia="Calibri" w:hAnsi="Calibri" w:cs="Calibri"/>
        </w:rPr>
        <w:t xml:space="preserve"> </w:t>
      </w:r>
    </w:p>
    <w:p w14:paraId="74D24EE5" w14:textId="77777777" w:rsidR="00AD2C88" w:rsidRPr="00D317A3" w:rsidRDefault="00AD2C88" w:rsidP="00181F34">
      <w:pPr>
        <w:spacing w:before="240"/>
        <w:ind w:left="720"/>
        <w:rPr>
          <w:rFonts w:eastAsia="Calibri" w:cstheme="majorBidi"/>
          <w:color w:val="000000" w:themeColor="text1"/>
        </w:rPr>
      </w:pPr>
      <w:r w:rsidRPr="5980EA6E">
        <w:rPr>
          <w:rFonts w:eastAsia="Calibri" w:cstheme="majorBidi"/>
          <w:color w:val="000000" w:themeColor="text1"/>
        </w:rPr>
        <w:t xml:space="preserve">INS 3: Not applicable for </w:t>
      </w:r>
      <w:r>
        <w:rPr>
          <w:rFonts w:eastAsia="Calibri" w:cstheme="majorBidi"/>
          <w:color w:val="000000" w:themeColor="text1"/>
        </w:rPr>
        <w:t>Professional Support Personnel programs.</w:t>
      </w:r>
      <w:r w:rsidRPr="5980EA6E" w:rsidDel="00572DC4">
        <w:rPr>
          <w:rFonts w:eastAsia="Calibri" w:cstheme="majorBidi"/>
          <w:color w:val="000000" w:themeColor="text1"/>
        </w:rPr>
        <w:t xml:space="preserve"> </w:t>
      </w:r>
    </w:p>
    <w:p w14:paraId="2DE857F5" w14:textId="77777777" w:rsidR="00AD2C88" w:rsidRPr="00D317A3" w:rsidRDefault="00AD2C88" w:rsidP="00181F34">
      <w:pPr>
        <w:spacing w:before="240"/>
        <w:ind w:left="720"/>
        <w:rPr>
          <w:rFonts w:ascii="Calibri" w:eastAsia="Calibri" w:hAnsi="Calibri" w:cs="Calibri"/>
        </w:rPr>
      </w:pPr>
      <w:r w:rsidRPr="5980EA6E">
        <w:rPr>
          <w:rFonts w:eastAsia="Calibri" w:cstheme="majorBidi"/>
          <w:color w:val="000000" w:themeColor="text1"/>
        </w:rPr>
        <w:t xml:space="preserve">INS 4: Not applicable for </w:t>
      </w:r>
      <w:r>
        <w:rPr>
          <w:rFonts w:eastAsia="Calibri" w:cstheme="majorBidi"/>
          <w:color w:val="000000" w:themeColor="text1"/>
        </w:rPr>
        <w:t>Professional Support Personnel programs.</w:t>
      </w:r>
      <w:r w:rsidRPr="5980EA6E" w:rsidDel="00572DC4">
        <w:rPr>
          <w:rFonts w:eastAsia="Calibri" w:cstheme="majorBidi"/>
          <w:color w:val="000000" w:themeColor="text1"/>
        </w:rPr>
        <w:t xml:space="preserve"> </w:t>
      </w:r>
    </w:p>
    <w:p w14:paraId="52390608" w14:textId="77777777" w:rsidR="00AD2C88" w:rsidRPr="00D317A3" w:rsidRDefault="00AD2C88" w:rsidP="00181F34">
      <w:pPr>
        <w:spacing w:before="240"/>
        <w:ind w:left="720"/>
        <w:rPr>
          <w:rFonts w:eastAsia="Calibri" w:cstheme="majorBidi"/>
          <w:color w:val="000000" w:themeColor="text1"/>
        </w:rPr>
      </w:pPr>
      <w:r w:rsidRPr="5980EA6E">
        <w:rPr>
          <w:rFonts w:eastAsia="Calibri" w:cstheme="majorBidi"/>
          <w:color w:val="000000" w:themeColor="text1"/>
        </w:rPr>
        <w:t xml:space="preserve">INS 5: The program(s) of study is intentionally designed such that sequencing and connections between courses build candidates’ readiness for full responsibility in the licensure role. </w:t>
      </w:r>
      <w:r w:rsidRPr="5980EA6E">
        <w:rPr>
          <w:rFonts w:ascii="Calibri" w:eastAsia="Calibri" w:hAnsi="Calibri" w:cs="Calibri"/>
        </w:rPr>
        <w:t xml:space="preserve"> </w:t>
      </w:r>
    </w:p>
    <w:p w14:paraId="1BD15800" w14:textId="1287B8DD" w:rsidR="00EC4A0B" w:rsidRPr="006B4812" w:rsidRDefault="00AD2C88" w:rsidP="006B4812">
      <w:pPr>
        <w:spacing w:before="240"/>
        <w:ind w:left="720"/>
        <w:rPr>
          <w:rFonts w:eastAsia="Calibri" w:cstheme="majorBidi"/>
          <w:color w:val="000000" w:themeColor="text1"/>
        </w:rPr>
      </w:pPr>
      <w:r w:rsidRPr="5980EA6E">
        <w:rPr>
          <w:rFonts w:eastAsia="Calibri" w:cstheme="majorBidi"/>
          <w:color w:val="000000" w:themeColor="text1"/>
        </w:rPr>
        <w:t xml:space="preserve">INS 6: The program(s) of study embeds field-based experiences such that candidates have opportunities to observe, apply, and reflect on </w:t>
      </w:r>
      <w:r w:rsidR="00306963">
        <w:rPr>
          <w:rFonts w:eastAsia="Calibri" w:cstheme="majorBidi"/>
          <w:color w:val="000000" w:themeColor="text1"/>
        </w:rPr>
        <w:t>evidence-based</w:t>
      </w:r>
      <w:r w:rsidRPr="5980EA6E">
        <w:rPr>
          <w:rFonts w:eastAsia="Calibri" w:cstheme="majorBidi"/>
          <w:color w:val="000000" w:themeColor="text1"/>
        </w:rPr>
        <w:t xml:space="preserve"> practice</w:t>
      </w:r>
      <w:r w:rsidR="00306963">
        <w:rPr>
          <w:rFonts w:eastAsia="Calibri" w:cstheme="majorBidi"/>
          <w:color w:val="000000" w:themeColor="text1"/>
        </w:rPr>
        <w:t>s</w:t>
      </w:r>
      <w:r w:rsidRPr="5980EA6E">
        <w:rPr>
          <w:rFonts w:eastAsia="Calibri" w:cstheme="majorBidi"/>
          <w:color w:val="000000" w:themeColor="text1"/>
        </w:rPr>
        <w:t xml:space="preserve">, including anti-racist and culturally and linguistically sustaining </w:t>
      </w:r>
      <w:r w:rsidR="00306963" w:rsidRPr="5980EA6E">
        <w:rPr>
          <w:rFonts w:eastAsia="Calibri" w:cstheme="majorBidi"/>
          <w:color w:val="000000" w:themeColor="text1"/>
        </w:rPr>
        <w:t>p</w:t>
      </w:r>
      <w:r w:rsidR="00306963">
        <w:rPr>
          <w:rFonts w:eastAsia="Calibri" w:cstheme="majorBidi"/>
          <w:color w:val="000000" w:themeColor="text1"/>
        </w:rPr>
        <w:t>ractices</w:t>
      </w:r>
      <w:r w:rsidRPr="5980EA6E">
        <w:rPr>
          <w:rFonts w:eastAsia="Calibri" w:cstheme="majorBidi"/>
          <w:color w:val="000000" w:themeColor="text1"/>
        </w:rPr>
        <w:t>.</w:t>
      </w:r>
      <w:r w:rsidRPr="5980EA6E">
        <w:rPr>
          <w:rStyle w:val="xeop"/>
          <w:rFonts w:eastAsia="Times New Roman" w:cstheme="majorBidi"/>
          <w:color w:val="000000" w:themeColor="text1"/>
        </w:rPr>
        <w:t xml:space="preserve">  </w:t>
      </w:r>
      <w:bookmarkStart w:id="59" w:name="_Toc142560101"/>
      <w:bookmarkStart w:id="60" w:name="_Toc142564745"/>
      <w:bookmarkStart w:id="61" w:name="_Toc142638354"/>
      <w:bookmarkStart w:id="62" w:name="_Toc144189373"/>
    </w:p>
    <w:p w14:paraId="38DA19CE" w14:textId="5633C9CB" w:rsidR="00AD2C88" w:rsidRDefault="00AD2C88" w:rsidP="00AD2C88">
      <w:pPr>
        <w:pStyle w:val="Heading3"/>
        <w:rPr>
          <w:color w:val="215868" w:themeColor="accent5" w:themeShade="80"/>
        </w:rPr>
      </w:pPr>
      <w:r w:rsidRPr="14A5182F">
        <w:rPr>
          <w:color w:val="215868" w:themeColor="accent5" w:themeShade="80"/>
        </w:rPr>
        <w:t>Administrator Programs:</w:t>
      </w:r>
      <w:bookmarkEnd w:id="59"/>
      <w:bookmarkEnd w:id="60"/>
      <w:bookmarkEnd w:id="61"/>
      <w:bookmarkEnd w:id="62"/>
    </w:p>
    <w:p w14:paraId="221CC968" w14:textId="77777777" w:rsidR="00AD2C88" w:rsidRDefault="00AD2C88" w:rsidP="00AD2C88">
      <w:pPr>
        <w:rPr>
          <w:i/>
          <w:iCs/>
        </w:rPr>
      </w:pPr>
      <w:r w:rsidRPr="00B5599D">
        <w:rPr>
          <w:i/>
          <w:iCs/>
        </w:rPr>
        <w:t xml:space="preserve">Please reference </w:t>
      </w:r>
      <w:r w:rsidRPr="005F7171">
        <w:rPr>
          <w:i/>
          <w:iCs/>
        </w:rPr>
        <w:t>DESE’s website</w:t>
      </w:r>
      <w:r w:rsidRPr="00B5599D">
        <w:rPr>
          <w:i/>
          <w:iCs/>
        </w:rPr>
        <w:t xml:space="preserve"> for a complete list of </w:t>
      </w:r>
      <w:hyperlink r:id="rId33" w:history="1">
        <w:r w:rsidRPr="003D687E">
          <w:rPr>
            <w:rStyle w:val="Hyperlink"/>
            <w:i/>
            <w:iCs/>
          </w:rPr>
          <w:t>Administrator</w:t>
        </w:r>
      </w:hyperlink>
      <w:r>
        <w:rPr>
          <w:i/>
          <w:iCs/>
        </w:rPr>
        <w:t xml:space="preserve"> </w:t>
      </w:r>
      <w:r w:rsidRPr="00B5599D">
        <w:rPr>
          <w:i/>
          <w:iCs/>
        </w:rPr>
        <w:t>license fields and grade levels.</w:t>
      </w:r>
    </w:p>
    <w:p w14:paraId="45675EE4" w14:textId="77777777" w:rsidR="00AD2C88" w:rsidRPr="004742A1" w:rsidRDefault="00AD2C88" w:rsidP="00AD2C88"/>
    <w:p w14:paraId="29B02EF1" w14:textId="717F3F0B" w:rsidR="00AD2C88" w:rsidRPr="00D317A3" w:rsidRDefault="00AD2C88" w:rsidP="00AD2C88">
      <w:pPr>
        <w:ind w:left="720"/>
        <w:rPr>
          <w:rFonts w:eastAsia="Calibri" w:cstheme="majorBidi"/>
          <w:color w:val="000000" w:themeColor="text1"/>
        </w:rPr>
      </w:pPr>
      <w:r w:rsidRPr="5980EA6E">
        <w:rPr>
          <w:rFonts w:eastAsia="Calibri" w:cstheme="majorBidi"/>
          <w:color w:val="000000" w:themeColor="text1"/>
        </w:rPr>
        <w:lastRenderedPageBreak/>
        <w:t xml:space="preserve">INS 1: </w:t>
      </w:r>
      <w:r w:rsidRPr="5980EA6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Pr="5980EA6E">
        <w:rPr>
          <w:rFonts w:ascii="Calibri" w:eastAsia="Calibri" w:hAnsi="Calibri" w:cs="Calibri"/>
          <w:color w:val="000000" w:themeColor="text1"/>
        </w:rPr>
        <w:t xml:space="preserve"> regularly examines and updates the program(s) of study to ensure content and practices throughout the program</w:t>
      </w:r>
      <w:r w:rsidR="000740F4">
        <w:rPr>
          <w:rFonts w:ascii="Calibri" w:eastAsia="Calibri" w:hAnsi="Calibri" w:cs="Calibri"/>
          <w:color w:val="000000" w:themeColor="text1"/>
        </w:rPr>
        <w:t>(s)</w:t>
      </w:r>
      <w:r w:rsidRPr="5980EA6E">
        <w:rPr>
          <w:rFonts w:ascii="Calibri" w:eastAsia="Calibri" w:hAnsi="Calibri" w:cs="Calibri"/>
          <w:color w:val="000000" w:themeColor="text1"/>
        </w:rPr>
        <w:t xml:space="preserve"> that</w:t>
      </w:r>
      <w:r w:rsidRPr="5980EA6E">
        <w:rPr>
          <w:rFonts w:eastAsia="Calibri" w:cstheme="majorBidi"/>
          <w:color w:val="000000" w:themeColor="text1"/>
        </w:rPr>
        <w:t xml:space="preserve">: </w:t>
      </w:r>
    </w:p>
    <w:p w14:paraId="5AE8DFE7" w14:textId="65632BF6" w:rsidR="00AD2C88" w:rsidRPr="005C5C99" w:rsidRDefault="00AD2C88" w:rsidP="000F12F9">
      <w:pPr>
        <w:pStyle w:val="ListParagraph"/>
        <w:numPr>
          <w:ilvl w:val="0"/>
          <w:numId w:val="18"/>
        </w:numPr>
        <w:spacing w:after="160"/>
        <w:rPr>
          <w:rFonts w:ascii="Calibri" w:eastAsia="Calibri" w:hAnsi="Calibri" w:cs="Calibri"/>
          <w:color w:val="000000" w:themeColor="text1"/>
        </w:rPr>
      </w:pPr>
      <w:r w:rsidRPr="5980EA6E">
        <w:rPr>
          <w:rFonts w:ascii="Calibri" w:eastAsia="Calibri" w:hAnsi="Calibri" w:cs="Calibri"/>
          <w:color w:val="000000" w:themeColor="text1"/>
        </w:rPr>
        <w:t>Represent diverse identities, experiences, and perspectives;</w:t>
      </w:r>
      <w:r w:rsidR="00086E94">
        <w:rPr>
          <w:rFonts w:ascii="Calibri" w:eastAsia="Calibri" w:hAnsi="Calibri" w:cs="Calibri"/>
          <w:color w:val="000000" w:themeColor="text1"/>
        </w:rPr>
        <w:t xml:space="preserve"> </w:t>
      </w:r>
      <w:r w:rsidRPr="005C5C99">
        <w:rPr>
          <w:rFonts w:ascii="Calibri" w:eastAsia="Calibri" w:hAnsi="Calibri" w:cs="Calibri"/>
          <w:color w:val="000000" w:themeColor="text1"/>
        </w:rPr>
        <w:t xml:space="preserve">and </w:t>
      </w:r>
    </w:p>
    <w:p w14:paraId="32E28480" w14:textId="15AD3A7B" w:rsidR="00AD2C88" w:rsidRDefault="00AD2C88" w:rsidP="00AD2C88">
      <w:pPr>
        <w:pStyle w:val="ListParagraph"/>
        <w:numPr>
          <w:ilvl w:val="0"/>
          <w:numId w:val="18"/>
        </w:numPr>
        <w:rPr>
          <w:rFonts w:ascii="Calibri" w:eastAsia="Calibri" w:hAnsi="Calibri" w:cs="Calibri"/>
          <w:color w:val="000000" w:themeColor="text1"/>
        </w:rPr>
      </w:pPr>
      <w:r w:rsidRPr="5980EA6E">
        <w:rPr>
          <w:rFonts w:ascii="Calibri" w:eastAsia="Calibri" w:hAnsi="Calibri" w:cs="Calibri"/>
          <w:color w:val="000000" w:themeColor="text1"/>
        </w:rPr>
        <w:t>Align with current evidence-based practices</w:t>
      </w:r>
      <w:r w:rsidR="00306963">
        <w:rPr>
          <w:rFonts w:ascii="Calibri" w:eastAsia="Calibri" w:hAnsi="Calibri" w:cs="Calibri"/>
          <w:color w:val="000000" w:themeColor="text1"/>
        </w:rPr>
        <w:t xml:space="preserve">, including </w:t>
      </w:r>
      <w:r w:rsidR="00306963" w:rsidRPr="5980EA6E">
        <w:rPr>
          <w:rFonts w:ascii="Calibri" w:eastAsia="Calibri" w:hAnsi="Calibri" w:cs="Calibri"/>
          <w:color w:val="000000" w:themeColor="text1"/>
        </w:rPr>
        <w:t>anti-racist and culturally and linguistically sustaining</w:t>
      </w:r>
      <w:r w:rsidR="00306963">
        <w:rPr>
          <w:rFonts w:ascii="Calibri" w:eastAsia="Calibri" w:hAnsi="Calibri" w:cs="Calibri"/>
          <w:color w:val="000000" w:themeColor="text1"/>
        </w:rPr>
        <w:t xml:space="preserve"> practices</w:t>
      </w:r>
      <w:r w:rsidRPr="5980EA6E">
        <w:rPr>
          <w:rFonts w:ascii="Calibri" w:eastAsia="Calibri" w:hAnsi="Calibri" w:cs="Calibri"/>
          <w:color w:val="000000" w:themeColor="text1"/>
        </w:rPr>
        <w:t xml:space="preserve">. </w:t>
      </w:r>
    </w:p>
    <w:p w14:paraId="481F545C" w14:textId="77777777" w:rsidR="00830671" w:rsidRDefault="00AD2C88" w:rsidP="00830671">
      <w:pPr>
        <w:spacing w:before="240"/>
        <w:ind w:left="720"/>
        <w:textAlignment w:val="baseline"/>
        <w:rPr>
          <w:rStyle w:val="eop"/>
          <w:rFonts w:cstheme="majorBidi"/>
          <w:color w:val="333333"/>
        </w:rPr>
      </w:pPr>
      <w:r w:rsidRPr="5980EA6E">
        <w:rPr>
          <w:rStyle w:val="normaltextrun"/>
          <w:rFonts w:cstheme="majorBidi"/>
          <w:color w:val="000000" w:themeColor="text1"/>
        </w:rPr>
        <w:t xml:space="preserve">INS 2: </w:t>
      </w:r>
      <w:r w:rsidRPr="5980EA6E">
        <w:rPr>
          <w:rFonts w:ascii="Calibri" w:eastAsia="Calibri" w:hAnsi="Calibri" w:cs="Calibri"/>
          <w:color w:val="000000" w:themeColor="text1"/>
        </w:rPr>
        <w:t>The program(s) of study ensures all candidates develop the fluent content knowledge required for the licensure role (a</w:t>
      </w:r>
      <w:r w:rsidRPr="5980EA6E">
        <w:rPr>
          <w:rFonts w:ascii="Calibri" w:eastAsia="Calibri" w:hAnsi="Calibri" w:cs="Calibri"/>
          <w:color w:val="333333"/>
        </w:rPr>
        <w:t xml:space="preserve">s articulated in the </w:t>
      </w:r>
      <w:hyperlink r:id="rId34" w:history="1">
        <w:r w:rsidRPr="00E67020">
          <w:rPr>
            <w:rStyle w:val="Hyperlink"/>
            <w:rFonts w:ascii="Calibri" w:eastAsia="Calibri" w:hAnsi="Calibri" w:cs="Calibri"/>
          </w:rPr>
          <w:t>Subject Matter Knowledge Guidelines</w:t>
        </w:r>
      </w:hyperlink>
      <w:r w:rsidRPr="5980EA6E">
        <w:rPr>
          <w:rFonts w:ascii="Calibri" w:eastAsia="Calibri" w:hAnsi="Calibri" w:cs="Calibri"/>
          <w:color w:val="000000" w:themeColor="text1"/>
        </w:rPr>
        <w:t xml:space="preserve">). </w:t>
      </w:r>
      <w:r w:rsidRPr="5980EA6E">
        <w:rPr>
          <w:rStyle w:val="normaltextrun"/>
          <w:rFonts w:cstheme="majorBidi"/>
          <w:i/>
          <w:iCs/>
          <w:color w:val="333333"/>
        </w:rPr>
        <w:t>(Only a</w:t>
      </w:r>
      <w:r w:rsidRPr="5980EA6E">
        <w:rPr>
          <w:rStyle w:val="contextualspellingandgrammarerror"/>
          <w:rFonts w:cstheme="majorBidi"/>
          <w:i/>
          <w:iCs/>
          <w:color w:val="333333"/>
        </w:rPr>
        <w:t>pplicable</w:t>
      </w:r>
      <w:r w:rsidRPr="5980EA6E">
        <w:rPr>
          <w:rStyle w:val="normaltextrun"/>
          <w:rFonts w:cstheme="majorBidi"/>
          <w:i/>
          <w:iCs/>
          <w:color w:val="333333"/>
        </w:rPr>
        <w:t xml:space="preserve"> for School Business Administrator programs)</w:t>
      </w:r>
      <w:r w:rsidRPr="5980EA6E">
        <w:rPr>
          <w:rStyle w:val="eop"/>
          <w:rFonts w:cstheme="majorBidi"/>
          <w:color w:val="333333"/>
        </w:rPr>
        <w:t> </w:t>
      </w:r>
    </w:p>
    <w:p w14:paraId="31F299BA" w14:textId="74F43425" w:rsidR="00830671" w:rsidRDefault="00AD2C88" w:rsidP="00830671">
      <w:pPr>
        <w:spacing w:before="240"/>
        <w:ind w:left="720"/>
        <w:textAlignment w:val="baseline"/>
        <w:rPr>
          <w:rStyle w:val="normaltextrun"/>
          <w:rFonts w:cstheme="majorBidi"/>
          <w:color w:val="000000" w:themeColor="text1"/>
        </w:rPr>
      </w:pPr>
      <w:r w:rsidRPr="5980EA6E">
        <w:rPr>
          <w:rStyle w:val="normaltextrun"/>
          <w:rFonts w:cstheme="majorBidi"/>
          <w:color w:val="000000" w:themeColor="text1"/>
        </w:rPr>
        <w:t xml:space="preserve">INS 3: </w:t>
      </w:r>
      <w:r w:rsidRPr="5980EA6E">
        <w:rPr>
          <w:rFonts w:eastAsia="Calibri" w:cstheme="majorBidi"/>
          <w:color w:val="000000" w:themeColor="text1"/>
        </w:rPr>
        <w:t>The program(s) of study</w:t>
      </w:r>
      <w:r w:rsidRPr="5980EA6E">
        <w:rPr>
          <w:rStyle w:val="normaltextrun"/>
          <w:rFonts w:cstheme="majorBidi"/>
          <w:color w:val="000000" w:themeColor="text1"/>
        </w:rPr>
        <w:t xml:space="preserve"> ensures that all candidates develop the </w:t>
      </w:r>
      <w:r w:rsidR="00306963">
        <w:rPr>
          <w:rStyle w:val="normaltextrun"/>
          <w:rFonts w:cstheme="majorBidi"/>
          <w:color w:val="000000" w:themeColor="text1"/>
        </w:rPr>
        <w:t xml:space="preserve">evidence-based </w:t>
      </w:r>
      <w:r w:rsidRPr="5980EA6E">
        <w:rPr>
          <w:rStyle w:val="normaltextrun"/>
          <w:rFonts w:cstheme="majorBidi"/>
          <w:color w:val="000000" w:themeColor="text1"/>
        </w:rPr>
        <w:t xml:space="preserve">skills needed to be </w:t>
      </w:r>
      <w:r w:rsidRPr="5980EA6E">
        <w:rPr>
          <w:rFonts w:ascii="Calibri" w:eastAsia="Calibri" w:hAnsi="Calibri" w:cs="Calibri"/>
        </w:rPr>
        <w:t xml:space="preserve">effective leaders </w:t>
      </w:r>
      <w:r w:rsidRPr="5980EA6E">
        <w:rPr>
          <w:rStyle w:val="normaltextrun"/>
          <w:rFonts w:cstheme="majorBidi"/>
          <w:color w:val="000000" w:themeColor="text1"/>
        </w:rPr>
        <w:t>(as articulated in the</w:t>
      </w:r>
      <w:r>
        <w:t xml:space="preserve"> </w:t>
      </w:r>
      <w:hyperlink r:id="rId35">
        <w:r w:rsidRPr="5980EA6E">
          <w:rPr>
            <w:rStyle w:val="Hyperlink"/>
            <w:rFonts w:cstheme="majorBidi"/>
          </w:rPr>
          <w:t>Professional Standards and Indicators for Administrative Leadership</w:t>
        </w:r>
      </w:hyperlink>
      <w:r w:rsidRPr="5980EA6E">
        <w:rPr>
          <w:rStyle w:val="normaltextrun"/>
          <w:rFonts w:cstheme="majorBidi"/>
          <w:color w:val="000000" w:themeColor="text1"/>
        </w:rPr>
        <w:t>).</w:t>
      </w:r>
    </w:p>
    <w:p w14:paraId="118BF30E" w14:textId="43004BA3" w:rsidR="00AD2C88" w:rsidRPr="00D317A3" w:rsidRDefault="00AD2C88" w:rsidP="00830671">
      <w:pPr>
        <w:spacing w:before="240"/>
        <w:ind w:left="720"/>
        <w:textAlignment w:val="baseline"/>
      </w:pPr>
      <w:r w:rsidRPr="5980EA6E">
        <w:rPr>
          <w:rStyle w:val="normaltextrun"/>
          <w:rFonts w:cstheme="majorBidi"/>
          <w:color w:val="000000" w:themeColor="text1"/>
        </w:rPr>
        <w:t xml:space="preserve">INS 4: </w:t>
      </w:r>
      <w:r w:rsidRPr="5980EA6E">
        <w:rPr>
          <w:rFonts w:ascii="Calibri" w:eastAsia="Calibri" w:hAnsi="Calibri" w:cs="Calibri"/>
          <w:color w:val="000000" w:themeColor="text1"/>
        </w:rPr>
        <w:t xml:space="preserve">The program(s) of study ensures that all candidates </w:t>
      </w:r>
      <w:r w:rsidRPr="5980EA6E">
        <w:rPr>
          <w:rStyle w:val="normaltextrun"/>
          <w:rFonts w:cstheme="majorBidi"/>
          <w:color w:val="000000" w:themeColor="text1"/>
        </w:rPr>
        <w:t>are prepared to provide educators with the knowledge, skills, support, and conditions to develop curriculum literacy</w:t>
      </w:r>
      <w:r w:rsidRPr="5980EA6E">
        <w:rPr>
          <w:rFonts w:ascii="Calibri" w:eastAsia="Calibri" w:hAnsi="Calibri" w:cs="Calibri"/>
          <w:color w:val="000000" w:themeColor="text1"/>
        </w:rPr>
        <w:t xml:space="preserve"> (as articulated in </w:t>
      </w:r>
      <w:hyperlink w:anchor="_Appendix___1" w:history="1">
        <w:r w:rsidR="008366C9">
          <w:rPr>
            <w:rStyle w:val="Hyperlink"/>
            <w:rFonts w:ascii="Calibri" w:eastAsia="Calibri" w:hAnsi="Calibri" w:cs="Calibri"/>
          </w:rPr>
          <w:t>Appendix G</w:t>
        </w:r>
      </w:hyperlink>
      <w:r w:rsidRPr="5980EA6E">
        <w:rPr>
          <w:rFonts w:ascii="Calibri" w:eastAsia="Calibri" w:hAnsi="Calibri" w:cs="Calibri"/>
          <w:color w:val="000000" w:themeColor="text1"/>
        </w:rPr>
        <w:t xml:space="preserve">). </w:t>
      </w:r>
      <w:r w:rsidRPr="5980EA6E">
        <w:t xml:space="preserve"> </w:t>
      </w:r>
    </w:p>
    <w:p w14:paraId="3D4D1539" w14:textId="77777777" w:rsidR="00181F34" w:rsidRDefault="00AD2C88" w:rsidP="00830671">
      <w:pPr>
        <w:pStyle w:val="paragraph"/>
        <w:spacing w:before="240" w:beforeAutospacing="0" w:after="0" w:afterAutospacing="0" w:line="276" w:lineRule="auto"/>
        <w:ind w:left="720"/>
        <w:textAlignment w:val="baseline"/>
        <w:rPr>
          <w:rStyle w:val="eop"/>
          <w:rFonts w:asciiTheme="majorHAnsi" w:hAnsiTheme="majorHAnsi" w:cstheme="majorHAnsi"/>
          <w:color w:val="000000" w:themeColor="text1"/>
          <w:sz w:val="22"/>
          <w:szCs w:val="22"/>
        </w:rPr>
      </w:pPr>
      <w:r w:rsidRPr="00D317A3">
        <w:rPr>
          <w:rStyle w:val="normaltextrun"/>
          <w:rFonts w:asciiTheme="majorHAnsi" w:hAnsiTheme="majorHAnsi" w:cstheme="majorHAnsi"/>
          <w:color w:val="000000" w:themeColor="text1"/>
          <w:sz w:val="22"/>
          <w:szCs w:val="22"/>
        </w:rPr>
        <w:t xml:space="preserve">INS 5: </w:t>
      </w:r>
      <w:r w:rsidRPr="00D317A3">
        <w:rPr>
          <w:rFonts w:asciiTheme="majorHAnsi" w:eastAsia="Calibri" w:hAnsiTheme="majorHAnsi" w:cstheme="majorHAnsi"/>
          <w:color w:val="000000" w:themeColor="text1"/>
          <w:sz w:val="22"/>
          <w:szCs w:val="22"/>
        </w:rPr>
        <w:t>The program(s) of study</w:t>
      </w:r>
      <w:r w:rsidRPr="00D317A3">
        <w:rPr>
          <w:rStyle w:val="normaltextrun"/>
          <w:rFonts w:asciiTheme="majorHAnsi" w:hAnsiTheme="majorHAnsi" w:cstheme="majorHAnsi"/>
          <w:color w:val="000000" w:themeColor="text1"/>
          <w:sz w:val="22"/>
          <w:szCs w:val="22"/>
        </w:rPr>
        <w:t xml:space="preserve"> is intentionally designed such that sequencing and connections between courses build candidates’ readiness for full responsibility in the licensure role.</w:t>
      </w:r>
      <w:r w:rsidRPr="00D317A3">
        <w:rPr>
          <w:rStyle w:val="eop"/>
          <w:rFonts w:asciiTheme="majorHAnsi" w:hAnsiTheme="majorHAnsi" w:cstheme="majorHAnsi"/>
          <w:color w:val="000000" w:themeColor="text1"/>
          <w:sz w:val="22"/>
          <w:szCs w:val="22"/>
        </w:rPr>
        <w:t> </w:t>
      </w:r>
    </w:p>
    <w:p w14:paraId="4957F6E0" w14:textId="2396DE5E" w:rsidR="00E05889" w:rsidRPr="0073387F" w:rsidRDefault="00AD2C88" w:rsidP="0073387F">
      <w:pPr>
        <w:pStyle w:val="paragraph"/>
        <w:spacing w:before="240" w:beforeAutospacing="0" w:after="0" w:afterAutospacing="0" w:line="276" w:lineRule="auto"/>
        <w:ind w:left="720"/>
        <w:textAlignment w:val="baseline"/>
        <w:rPr>
          <w:rFonts w:eastAsia="Calibri"/>
        </w:rPr>
      </w:pPr>
      <w:r w:rsidRPr="5980EA6E">
        <w:rPr>
          <w:rStyle w:val="normaltextrun"/>
          <w:rFonts w:asciiTheme="majorHAnsi" w:hAnsiTheme="majorHAnsi" w:cstheme="majorBidi"/>
          <w:color w:val="000000" w:themeColor="text1"/>
          <w:sz w:val="22"/>
          <w:szCs w:val="22"/>
        </w:rPr>
        <w:t xml:space="preserve">INS 6: </w:t>
      </w:r>
      <w:r w:rsidRPr="5980EA6E">
        <w:rPr>
          <w:rStyle w:val="xnormaltextrun"/>
          <w:rFonts w:asciiTheme="majorHAnsi" w:hAnsiTheme="majorHAnsi" w:cstheme="majorBidi"/>
          <w:color w:val="000000"/>
          <w:sz w:val="22"/>
          <w:szCs w:val="22"/>
          <w:shd w:val="clear" w:color="auto" w:fill="FFFFFF"/>
        </w:rPr>
        <w:t xml:space="preserve">The program(s) of study embeds field-based experiences such that candidates have opportunities to observe, apply, and reflect on </w:t>
      </w:r>
      <w:r w:rsidR="0018053E">
        <w:rPr>
          <w:rStyle w:val="xnormaltextrun"/>
          <w:rFonts w:asciiTheme="majorHAnsi" w:hAnsiTheme="majorHAnsi" w:cstheme="majorBidi"/>
          <w:color w:val="000000"/>
          <w:sz w:val="22"/>
          <w:szCs w:val="22"/>
          <w:shd w:val="clear" w:color="auto" w:fill="FFFFFF"/>
        </w:rPr>
        <w:t>evidence-based</w:t>
      </w:r>
      <w:r w:rsidRPr="5980EA6E">
        <w:rPr>
          <w:rStyle w:val="xnormaltextrun"/>
          <w:rFonts w:asciiTheme="majorHAnsi" w:hAnsiTheme="majorHAnsi" w:cstheme="majorBidi"/>
          <w:color w:val="000000"/>
          <w:sz w:val="22"/>
          <w:szCs w:val="22"/>
          <w:shd w:val="clear" w:color="auto" w:fill="FFFFFF"/>
        </w:rPr>
        <w:t xml:space="preserve"> practice</w:t>
      </w:r>
      <w:r w:rsidR="0018053E">
        <w:rPr>
          <w:rStyle w:val="xnormaltextrun"/>
          <w:rFonts w:asciiTheme="majorHAnsi" w:hAnsiTheme="majorHAnsi" w:cstheme="majorBidi"/>
          <w:color w:val="000000"/>
          <w:sz w:val="22"/>
          <w:szCs w:val="22"/>
          <w:shd w:val="clear" w:color="auto" w:fill="FFFFFF"/>
        </w:rPr>
        <w:t>s</w:t>
      </w:r>
      <w:r w:rsidRPr="5980EA6E">
        <w:rPr>
          <w:rStyle w:val="xnormaltextrun"/>
          <w:rFonts w:asciiTheme="majorHAnsi" w:hAnsiTheme="majorHAnsi" w:cstheme="majorBidi"/>
          <w:color w:val="000000"/>
          <w:sz w:val="22"/>
          <w:szCs w:val="22"/>
          <w:shd w:val="clear" w:color="auto" w:fill="FFFFFF"/>
        </w:rPr>
        <w:t xml:space="preserve">, including anti-racist </w:t>
      </w:r>
      <w:r w:rsidRPr="5980EA6E">
        <w:rPr>
          <w:rStyle w:val="xnormaltextrun"/>
          <w:rFonts w:asciiTheme="majorHAnsi" w:hAnsiTheme="majorHAnsi" w:cstheme="majorBidi"/>
          <w:color w:val="000000"/>
          <w:sz w:val="22"/>
          <w:szCs w:val="22"/>
          <w:shd w:val="clear" w:color="auto" w:fill="FFFFFF"/>
        </w:rPr>
        <w:t xml:space="preserve">and culturally and linguistically sustaining </w:t>
      </w:r>
      <w:r w:rsidRPr="5980EA6E">
        <w:rPr>
          <w:rStyle w:val="normaltextrun"/>
          <w:rFonts w:asciiTheme="majorHAnsi" w:hAnsiTheme="majorHAnsi" w:cstheme="majorBidi"/>
          <w:color w:val="000000" w:themeColor="text1"/>
          <w:sz w:val="22"/>
          <w:szCs w:val="22"/>
        </w:rPr>
        <w:t>leadership practices.</w:t>
      </w:r>
      <w:r w:rsidRPr="5980EA6E">
        <w:rPr>
          <w:rStyle w:val="eop"/>
          <w:rFonts w:asciiTheme="majorHAnsi" w:hAnsiTheme="majorHAnsi" w:cstheme="majorBidi"/>
          <w:color w:val="000000" w:themeColor="text1"/>
        </w:rPr>
        <w:t> </w:t>
      </w:r>
    </w:p>
    <w:p w14:paraId="7C3A4D3F" w14:textId="6B181B34" w:rsidR="00834880" w:rsidRDefault="00FA4427" w:rsidP="00FA4427">
      <w:pPr>
        <w:pStyle w:val="Heading3"/>
      </w:pPr>
      <w:bookmarkStart w:id="63" w:name="_The_Organization_Domain"/>
      <w:bookmarkStart w:id="64" w:name="_Toc1296334418"/>
      <w:bookmarkEnd w:id="63"/>
      <w:r>
        <w:t>Endorsement Programs</w:t>
      </w:r>
      <w:r w:rsidR="00F677A2">
        <w:t>:</w:t>
      </w:r>
    </w:p>
    <w:p w14:paraId="0D34D293" w14:textId="33E5B8BD" w:rsidR="00F677A2" w:rsidRPr="006B4812" w:rsidRDefault="00F677A2" w:rsidP="006B4812">
      <w:pPr>
        <w:spacing w:before="120" w:after="120"/>
        <w:rPr>
          <w:i/>
          <w:iCs/>
        </w:rPr>
      </w:pPr>
      <w:r w:rsidRPr="00B5599D">
        <w:rPr>
          <w:i/>
          <w:iCs/>
        </w:rPr>
        <w:t xml:space="preserve">Please reference </w:t>
      </w:r>
      <w:r w:rsidRPr="005F7171">
        <w:rPr>
          <w:i/>
          <w:iCs/>
        </w:rPr>
        <w:t>DESE’s website</w:t>
      </w:r>
      <w:r w:rsidRPr="00B5599D">
        <w:rPr>
          <w:i/>
          <w:iCs/>
        </w:rPr>
        <w:t xml:space="preserve"> for a complete list of </w:t>
      </w:r>
      <w:hyperlink r:id="rId36" w:history="1">
        <w:r w:rsidRPr="006B4812">
          <w:rPr>
            <w:rStyle w:val="Hyperlink"/>
            <w:i/>
            <w:iCs/>
          </w:rPr>
          <w:t>Endorsement</w:t>
        </w:r>
      </w:hyperlink>
      <w:r w:rsidRPr="006B4812">
        <w:rPr>
          <w:i/>
          <w:iCs/>
        </w:rPr>
        <w:t xml:space="preserve"> areas</w:t>
      </w:r>
      <w:r w:rsidRPr="00B5599D">
        <w:rPr>
          <w:i/>
          <w:iCs/>
        </w:rPr>
        <w:t>.</w:t>
      </w:r>
    </w:p>
    <w:p w14:paraId="09320620" w14:textId="77777777" w:rsidR="00834880" w:rsidRPr="00F54BC5" w:rsidRDefault="00834880" w:rsidP="006B4812">
      <w:pPr>
        <w:spacing w:before="120" w:after="120"/>
        <w:ind w:left="720"/>
        <w:rPr>
          <w:rFonts w:ascii="Calibri" w:hAnsi="Calibri" w:cs="Calibri"/>
        </w:rPr>
      </w:pPr>
      <w:r w:rsidRPr="00F54BC5">
        <w:rPr>
          <w:rFonts w:ascii="Calibri" w:hAnsi="Calibri" w:cs="Calibri"/>
        </w:rPr>
        <w:t xml:space="preserve">INS 1: The sponsoring organization regularly examines and updates the program(s) of study to ensure content and practices throughout the program(s) that: </w:t>
      </w:r>
    </w:p>
    <w:p w14:paraId="5F21B08C" w14:textId="77777777" w:rsidR="00834880" w:rsidRPr="00F54BC5" w:rsidRDefault="00834880" w:rsidP="00834880">
      <w:pPr>
        <w:pStyle w:val="ListParagraph"/>
        <w:numPr>
          <w:ilvl w:val="0"/>
          <w:numId w:val="88"/>
        </w:numPr>
        <w:spacing w:after="160" w:line="259" w:lineRule="auto"/>
        <w:ind w:left="1440"/>
        <w:rPr>
          <w:rFonts w:ascii="Calibri" w:hAnsi="Calibri" w:cs="Calibri"/>
        </w:rPr>
      </w:pPr>
      <w:r w:rsidRPr="00F54BC5">
        <w:rPr>
          <w:rFonts w:ascii="Calibri" w:hAnsi="Calibri" w:cs="Calibri"/>
        </w:rPr>
        <w:t xml:space="preserve">Represent diverse identities, experiences, and perspectives; and </w:t>
      </w:r>
    </w:p>
    <w:p w14:paraId="2A7ECA2B" w14:textId="77777777" w:rsidR="00834880" w:rsidRPr="00F54BC5" w:rsidRDefault="00834880" w:rsidP="00834880">
      <w:pPr>
        <w:pStyle w:val="ListParagraph"/>
        <w:numPr>
          <w:ilvl w:val="0"/>
          <w:numId w:val="88"/>
        </w:numPr>
        <w:spacing w:after="160" w:line="259" w:lineRule="auto"/>
        <w:ind w:left="1440"/>
        <w:rPr>
          <w:rFonts w:ascii="Calibri" w:hAnsi="Calibri" w:cs="Calibri"/>
        </w:rPr>
      </w:pPr>
      <w:r w:rsidRPr="00F54BC5">
        <w:rPr>
          <w:rFonts w:ascii="Calibri" w:hAnsi="Calibri" w:cs="Calibri"/>
        </w:rPr>
        <w:t xml:space="preserve">Align with current evidence-based practices, including anti-racist and culturally and linguistically sustaining practices. </w:t>
      </w:r>
    </w:p>
    <w:p w14:paraId="5D1EAF42" w14:textId="77777777" w:rsidR="00834880" w:rsidRPr="00F54BC5" w:rsidRDefault="00834880" w:rsidP="00F54BC5">
      <w:pPr>
        <w:spacing w:before="120" w:after="120"/>
        <w:ind w:left="720"/>
        <w:rPr>
          <w:rFonts w:ascii="Calibri" w:hAnsi="Calibri" w:cs="Calibri"/>
        </w:rPr>
      </w:pPr>
      <w:r w:rsidRPr="00F54BC5">
        <w:rPr>
          <w:rFonts w:ascii="Calibri" w:hAnsi="Calibri" w:cs="Calibri"/>
        </w:rPr>
        <w:t xml:space="preserve">INS 2: The program(s) of study ensures all candidates develop the content knowledge required for the endorsement area (as described in the guidelines for the relevant endorsement area). </w:t>
      </w:r>
    </w:p>
    <w:p w14:paraId="7D36566F" w14:textId="77777777" w:rsidR="00834880" w:rsidRPr="00F54BC5" w:rsidRDefault="00834880" w:rsidP="00F54BC5">
      <w:pPr>
        <w:spacing w:before="120" w:after="120"/>
        <w:ind w:left="720"/>
        <w:rPr>
          <w:rFonts w:ascii="Calibri" w:hAnsi="Calibri" w:cs="Calibri"/>
        </w:rPr>
      </w:pPr>
      <w:r w:rsidRPr="00F54BC5">
        <w:rPr>
          <w:rFonts w:ascii="Calibri" w:hAnsi="Calibri" w:cs="Calibri"/>
        </w:rPr>
        <w:t xml:space="preserve">INS 3: Not applicable for endorsement programs </w:t>
      </w:r>
    </w:p>
    <w:p w14:paraId="289EC9E6" w14:textId="77777777" w:rsidR="00834880" w:rsidRPr="00F54BC5" w:rsidRDefault="00834880" w:rsidP="00F54BC5">
      <w:pPr>
        <w:spacing w:before="120" w:after="120"/>
        <w:ind w:left="720"/>
        <w:rPr>
          <w:rFonts w:ascii="Calibri" w:hAnsi="Calibri" w:cs="Calibri"/>
        </w:rPr>
      </w:pPr>
      <w:r w:rsidRPr="00F54BC5">
        <w:rPr>
          <w:rFonts w:ascii="Calibri" w:hAnsi="Calibri" w:cs="Calibri"/>
        </w:rPr>
        <w:t>INS 4: Not applicable for endorsement programs</w:t>
      </w:r>
    </w:p>
    <w:p w14:paraId="6EB453D8" w14:textId="77777777" w:rsidR="00834880" w:rsidRPr="00F54BC5" w:rsidRDefault="00834880" w:rsidP="00F54BC5">
      <w:pPr>
        <w:spacing w:before="120" w:after="120"/>
        <w:ind w:left="720"/>
        <w:rPr>
          <w:rFonts w:ascii="Calibri" w:hAnsi="Calibri" w:cs="Calibri"/>
        </w:rPr>
      </w:pPr>
      <w:r w:rsidRPr="00F54BC5">
        <w:rPr>
          <w:rFonts w:ascii="Calibri" w:hAnsi="Calibri" w:cs="Calibri"/>
        </w:rPr>
        <w:t xml:space="preserve">INS 5: The program(s) of study is intentionally designed such that sequencing and connections between courses build candidates’ readiness for the endorsement area. </w:t>
      </w:r>
    </w:p>
    <w:p w14:paraId="6DC71385" w14:textId="6668506C" w:rsidR="0042633F" w:rsidRPr="00F54BC5" w:rsidRDefault="00834880" w:rsidP="00F54BC5">
      <w:pPr>
        <w:spacing w:before="120" w:after="120"/>
        <w:ind w:left="720"/>
        <w:rPr>
          <w:rFonts w:ascii="Noto Sans Medium" w:hAnsi="Noto Sans Medium" w:cs="Noto Sans Medium"/>
        </w:rPr>
      </w:pPr>
      <w:r w:rsidRPr="00F54BC5">
        <w:rPr>
          <w:rFonts w:ascii="Calibri" w:hAnsi="Calibri" w:cs="Calibri"/>
        </w:rPr>
        <w:lastRenderedPageBreak/>
        <w:t>INS 6: Not applicable for endorsement programs</w:t>
      </w:r>
      <w:r w:rsidR="0042633F">
        <w:br w:type="page"/>
      </w:r>
    </w:p>
    <w:p w14:paraId="3C6A8A58" w14:textId="088191E8" w:rsidR="00E133EE" w:rsidRPr="00BA67B6" w:rsidRDefault="233A41B8" w:rsidP="00C821CF">
      <w:pPr>
        <w:pStyle w:val="Heading1"/>
        <w:spacing w:after="60"/>
      </w:pPr>
      <w:bookmarkStart w:id="65" w:name="_Toc144189374"/>
      <w:r>
        <w:lastRenderedPageBreak/>
        <w:t>The Organization Domain</w:t>
      </w:r>
      <w:bookmarkEnd w:id="64"/>
      <w:bookmarkEnd w:id="65"/>
      <w:r w:rsidR="00527067">
        <w:t xml:space="preserve"> </w:t>
      </w:r>
    </w:p>
    <w:p w14:paraId="3ECACAD7" w14:textId="7442F4C8" w:rsidR="00E133EE" w:rsidRPr="003E2664" w:rsidRDefault="7F0BC473" w:rsidP="00A56EFA">
      <w:pPr>
        <w:spacing w:after="120" w:line="240" w:lineRule="auto"/>
        <w:textAlignment w:val="baseline"/>
        <w:rPr>
          <w:i/>
          <w:iCs/>
        </w:rPr>
      </w:pPr>
      <w:r w:rsidRPr="5980EA6E">
        <w:rPr>
          <w:rFonts w:ascii="Calibri" w:eastAsia="Calibri" w:hAnsi="Calibri" w:cs="Calibri"/>
          <w:b/>
          <w:bCs/>
          <w:i/>
          <w:iCs/>
          <w:color w:val="000000" w:themeColor="text1"/>
        </w:rPr>
        <w:t xml:space="preserve">The </w:t>
      </w:r>
      <w:r w:rsidR="00FD4681">
        <w:rPr>
          <w:rFonts w:ascii="Calibri" w:eastAsia="Calibri" w:hAnsi="Calibri" w:cs="Calibri"/>
          <w:b/>
          <w:bCs/>
          <w:i/>
          <w:iCs/>
          <w:color w:val="000000" w:themeColor="text1"/>
        </w:rPr>
        <w:t>sponsoring organization</w:t>
      </w:r>
      <w:r w:rsidRPr="5980EA6E">
        <w:rPr>
          <w:rFonts w:ascii="Calibri" w:eastAsia="Calibri" w:hAnsi="Calibri" w:cs="Calibri"/>
          <w:b/>
          <w:bCs/>
          <w:i/>
          <w:iCs/>
          <w:color w:val="000000" w:themeColor="text1"/>
        </w:rPr>
        <w:t xml:space="preserve"> is committed to achieving, and has systems, structures</w:t>
      </w:r>
      <w:r w:rsidR="00082B9B">
        <w:rPr>
          <w:rFonts w:ascii="Calibri" w:eastAsia="Calibri" w:hAnsi="Calibri" w:cs="Calibri"/>
          <w:b/>
          <w:bCs/>
          <w:i/>
          <w:iCs/>
          <w:color w:val="000000" w:themeColor="text1"/>
        </w:rPr>
        <w:t>, and personnel</w:t>
      </w:r>
      <w:r w:rsidRPr="5980EA6E">
        <w:rPr>
          <w:rFonts w:ascii="Calibri" w:eastAsia="Calibri" w:hAnsi="Calibri" w:cs="Calibri"/>
          <w:b/>
          <w:bCs/>
          <w:i/>
          <w:iCs/>
          <w:color w:val="000000" w:themeColor="text1"/>
        </w:rPr>
        <w:t xml:space="preserve"> in place to enable</w:t>
      </w:r>
      <w:r w:rsidR="17576C88" w:rsidRPr="4450453B">
        <w:rPr>
          <w:rFonts w:ascii="Calibri" w:eastAsia="Calibri" w:hAnsi="Calibri" w:cs="Calibri"/>
          <w:b/>
          <w:bCs/>
          <w:i/>
          <w:iCs/>
          <w:color w:val="000000" w:themeColor="text1"/>
        </w:rPr>
        <w:t>,</w:t>
      </w:r>
      <w:r w:rsidRPr="5980EA6E">
        <w:rPr>
          <w:rFonts w:ascii="Calibri" w:eastAsia="Calibri" w:hAnsi="Calibri" w:cs="Calibri"/>
          <w:b/>
          <w:bCs/>
          <w:i/>
          <w:iCs/>
          <w:color w:val="000000" w:themeColor="text1"/>
        </w:rPr>
        <w:t xml:space="preserve"> equitable</w:t>
      </w:r>
      <w:r w:rsidR="000325B2">
        <w:rPr>
          <w:rFonts w:ascii="Calibri" w:eastAsia="Calibri" w:hAnsi="Calibri" w:cs="Calibri"/>
          <w:b/>
          <w:bCs/>
          <w:i/>
          <w:iCs/>
          <w:color w:val="000000" w:themeColor="text1"/>
        </w:rPr>
        <w:t xml:space="preserve"> and effective</w:t>
      </w:r>
      <w:r w:rsidRPr="5980EA6E">
        <w:rPr>
          <w:rFonts w:ascii="Calibri" w:eastAsia="Calibri" w:hAnsi="Calibri" w:cs="Calibri"/>
          <w:b/>
          <w:bCs/>
          <w:i/>
          <w:iCs/>
          <w:color w:val="000000" w:themeColor="text1"/>
        </w:rPr>
        <w:t xml:space="preserve"> program experiences and outcomes for all candidates.</w:t>
      </w:r>
      <w:r w:rsidRPr="5980EA6E">
        <w:rPr>
          <w:i/>
          <w:iCs/>
        </w:rPr>
        <w:t xml:space="preserve"> </w:t>
      </w:r>
    </w:p>
    <w:p w14:paraId="0FD6C5DA" w14:textId="77777777" w:rsidR="004377BE" w:rsidRDefault="00E133EE" w:rsidP="58F67415">
      <w:pPr>
        <w:pStyle w:val="paragraph"/>
        <w:spacing w:before="0" w:beforeAutospacing="0" w:after="0" w:afterAutospacing="0" w:line="276" w:lineRule="auto"/>
        <w:textAlignment w:val="baseline"/>
        <w:rPr>
          <w:rStyle w:val="eop"/>
          <w:rFonts w:asciiTheme="majorHAnsi" w:eastAsia="Calibri" w:hAnsiTheme="majorHAnsi" w:cstheme="majorBidi"/>
          <w:sz w:val="22"/>
          <w:szCs w:val="22"/>
        </w:rPr>
      </w:pPr>
      <w:r w:rsidRPr="58F67415">
        <w:rPr>
          <w:rStyle w:val="normaltextrun"/>
          <w:rFonts w:asciiTheme="majorHAnsi" w:eastAsia="Calibri" w:hAnsiTheme="majorHAnsi" w:cstheme="majorBidi"/>
          <w:sz w:val="22"/>
          <w:szCs w:val="22"/>
        </w:rPr>
        <w:t xml:space="preserve">The Organization </w:t>
      </w:r>
      <w:r w:rsidR="00D43AF8" w:rsidRPr="58F67415">
        <w:rPr>
          <w:rStyle w:val="normaltextrun"/>
          <w:rFonts w:asciiTheme="majorHAnsi" w:eastAsia="Calibri" w:hAnsiTheme="majorHAnsi" w:cstheme="majorBidi"/>
          <w:sz w:val="22"/>
          <w:szCs w:val="22"/>
        </w:rPr>
        <w:t>d</w:t>
      </w:r>
      <w:r w:rsidRPr="58F67415">
        <w:rPr>
          <w:rStyle w:val="normaltextrun"/>
          <w:rFonts w:asciiTheme="majorHAnsi" w:eastAsia="Calibri" w:hAnsiTheme="majorHAnsi" w:cstheme="majorBidi"/>
          <w:sz w:val="22"/>
          <w:szCs w:val="22"/>
        </w:rPr>
        <w:t xml:space="preserve">omain articulates the expectation that a </w:t>
      </w:r>
      <w:r w:rsidR="00FD4681">
        <w:rPr>
          <w:rStyle w:val="normaltextrun"/>
          <w:rFonts w:asciiTheme="majorHAnsi" w:eastAsia="Calibri" w:hAnsiTheme="majorHAnsi" w:cstheme="majorBidi"/>
          <w:sz w:val="22"/>
          <w:szCs w:val="22"/>
        </w:rPr>
        <w:t>sponsoring organization</w:t>
      </w:r>
      <w:r w:rsidRPr="58F67415">
        <w:rPr>
          <w:rStyle w:val="normaltextrun"/>
          <w:rFonts w:asciiTheme="majorHAnsi" w:eastAsia="Calibri" w:hAnsiTheme="majorHAnsi" w:cstheme="majorBidi"/>
          <w:sz w:val="22"/>
          <w:szCs w:val="22"/>
        </w:rPr>
        <w:t xml:space="preserve"> </w:t>
      </w:r>
      <w:r w:rsidRPr="58F67415">
        <w:rPr>
          <w:rFonts w:asciiTheme="majorHAnsi" w:eastAsia="Calibri" w:hAnsiTheme="majorHAnsi" w:cstheme="majorBidi"/>
          <w:color w:val="000000" w:themeColor="text1"/>
          <w:sz w:val="22"/>
          <w:szCs w:val="22"/>
        </w:rPr>
        <w:t>ha</w:t>
      </w:r>
      <w:r w:rsidR="404C64C3" w:rsidRPr="58F67415">
        <w:rPr>
          <w:rFonts w:asciiTheme="majorHAnsi" w:eastAsia="Calibri" w:hAnsiTheme="majorHAnsi" w:cstheme="majorBidi"/>
          <w:color w:val="000000" w:themeColor="text1"/>
          <w:sz w:val="22"/>
          <w:szCs w:val="22"/>
        </w:rPr>
        <w:t xml:space="preserve">s </w:t>
      </w:r>
      <w:r w:rsidRPr="58F67415">
        <w:rPr>
          <w:rFonts w:asciiTheme="majorHAnsi" w:eastAsia="Calibri" w:hAnsiTheme="majorHAnsi" w:cstheme="majorBidi"/>
          <w:color w:val="000000" w:themeColor="text1"/>
          <w:sz w:val="22"/>
          <w:szCs w:val="22"/>
        </w:rPr>
        <w:t>the capacity and authority to make strategic</w:t>
      </w:r>
      <w:r w:rsidR="004E275D" w:rsidRPr="58F67415">
        <w:rPr>
          <w:rFonts w:asciiTheme="majorHAnsi" w:eastAsia="Calibri" w:hAnsiTheme="majorHAnsi" w:cstheme="majorBidi"/>
          <w:color w:val="000000" w:themeColor="text1"/>
          <w:sz w:val="22"/>
          <w:szCs w:val="22"/>
        </w:rPr>
        <w:t>,</w:t>
      </w:r>
      <w:r w:rsidRPr="58F67415">
        <w:rPr>
          <w:rFonts w:asciiTheme="majorHAnsi" w:eastAsia="Calibri" w:hAnsiTheme="majorHAnsi" w:cstheme="majorBidi"/>
          <w:color w:val="000000" w:themeColor="text1"/>
          <w:sz w:val="22"/>
          <w:szCs w:val="22"/>
        </w:rPr>
        <w:t xml:space="preserve"> data-informed decisions, including budget allocations and staffing decisions, that sustain effective and equitable preparation programs. </w:t>
      </w:r>
      <w:r w:rsidRPr="58F67415">
        <w:rPr>
          <w:rStyle w:val="normaltextrun"/>
          <w:rFonts w:asciiTheme="majorHAnsi" w:eastAsia="Calibri" w:hAnsiTheme="majorHAnsi" w:cstheme="majorBidi"/>
          <w:sz w:val="22"/>
          <w:szCs w:val="22"/>
        </w:rPr>
        <w:t xml:space="preserve"> The equitable experiences of candidates and effectiveness of completers is </w:t>
      </w:r>
      <w:r w:rsidR="00BC1C3E" w:rsidRPr="58F67415">
        <w:rPr>
          <w:rStyle w:val="normaltextrun"/>
          <w:rFonts w:asciiTheme="majorHAnsi" w:eastAsia="Calibri" w:hAnsiTheme="majorHAnsi" w:cstheme="majorBidi"/>
          <w:sz w:val="22"/>
          <w:szCs w:val="22"/>
        </w:rPr>
        <w:t xml:space="preserve">the </w:t>
      </w:r>
      <w:r w:rsidRPr="58F67415">
        <w:rPr>
          <w:rStyle w:val="normaltextrun"/>
          <w:rFonts w:asciiTheme="majorHAnsi" w:eastAsia="Calibri" w:hAnsiTheme="majorHAnsi" w:cstheme="majorBidi"/>
          <w:sz w:val="22"/>
          <w:szCs w:val="22"/>
        </w:rPr>
        <w:t xml:space="preserve">responsibility </w:t>
      </w:r>
      <w:r w:rsidR="00BC1C3E" w:rsidRPr="58F67415">
        <w:rPr>
          <w:rStyle w:val="normaltextrun"/>
          <w:rFonts w:asciiTheme="majorHAnsi" w:eastAsia="Calibri" w:hAnsiTheme="majorHAnsi" w:cstheme="majorBidi"/>
          <w:sz w:val="22"/>
          <w:szCs w:val="22"/>
        </w:rPr>
        <w:t>of</w:t>
      </w:r>
      <w:r w:rsidRPr="58F67415">
        <w:rPr>
          <w:rStyle w:val="normaltextrun"/>
          <w:rFonts w:asciiTheme="majorHAnsi" w:eastAsia="Calibri" w:hAnsiTheme="majorHAnsi" w:cstheme="majorBidi"/>
          <w:sz w:val="22"/>
          <w:szCs w:val="22"/>
        </w:rPr>
        <w:t xml:space="preserve"> all who are involved in the recruitment, admission, support, and delivery of educator preparation programs. </w:t>
      </w:r>
      <w:r w:rsidRPr="58F67415">
        <w:rPr>
          <w:rStyle w:val="eop"/>
          <w:rFonts w:asciiTheme="majorHAnsi" w:eastAsia="Calibri" w:hAnsiTheme="majorHAnsi" w:cstheme="majorBidi"/>
          <w:sz w:val="22"/>
          <w:szCs w:val="22"/>
        </w:rPr>
        <w:t>To ensure a cohesive and equitable experience for all candidates</w:t>
      </w:r>
      <w:r w:rsidR="00A97DCC" w:rsidRPr="58F67415">
        <w:rPr>
          <w:rStyle w:val="eop"/>
          <w:rFonts w:asciiTheme="majorHAnsi" w:eastAsia="Calibri" w:hAnsiTheme="majorHAnsi" w:cstheme="majorBidi"/>
          <w:sz w:val="22"/>
          <w:szCs w:val="22"/>
        </w:rPr>
        <w:t>, it is essential that</w:t>
      </w:r>
      <w:r w:rsidR="005A6E56" w:rsidRPr="58F67415">
        <w:rPr>
          <w:rStyle w:val="eop"/>
          <w:rFonts w:asciiTheme="majorHAnsi" w:eastAsia="Calibri" w:hAnsiTheme="majorHAnsi" w:cstheme="majorBidi"/>
          <w:sz w:val="22"/>
          <w:szCs w:val="22"/>
        </w:rPr>
        <w:t xml:space="preserve"> there is ongoing communication and collaboration amongst all personnel </w:t>
      </w:r>
      <w:r w:rsidR="004A71B1" w:rsidRPr="58F67415">
        <w:rPr>
          <w:rStyle w:val="eop"/>
          <w:rFonts w:asciiTheme="majorHAnsi" w:eastAsia="Calibri" w:hAnsiTheme="majorHAnsi" w:cstheme="majorBidi"/>
          <w:sz w:val="22"/>
          <w:szCs w:val="22"/>
        </w:rPr>
        <w:t>that</w:t>
      </w:r>
      <w:r w:rsidR="007A312A" w:rsidRPr="58F67415">
        <w:rPr>
          <w:rStyle w:val="eop"/>
          <w:rFonts w:asciiTheme="majorHAnsi" w:eastAsia="Calibri" w:hAnsiTheme="majorHAnsi" w:cstheme="majorBidi"/>
          <w:sz w:val="22"/>
          <w:szCs w:val="22"/>
        </w:rPr>
        <w:t xml:space="preserve"> support a candidate’s experience from recruitment through completion</w:t>
      </w:r>
      <w:r w:rsidR="001817C9" w:rsidRPr="58F67415">
        <w:rPr>
          <w:rStyle w:val="eop"/>
          <w:rFonts w:asciiTheme="majorHAnsi" w:eastAsia="Calibri" w:hAnsiTheme="majorHAnsi" w:cstheme="majorBidi"/>
          <w:sz w:val="22"/>
          <w:szCs w:val="22"/>
        </w:rPr>
        <w:t xml:space="preserve"> of the program</w:t>
      </w:r>
      <w:r w:rsidR="007A312A" w:rsidRPr="58F67415">
        <w:rPr>
          <w:rStyle w:val="eop"/>
          <w:rFonts w:asciiTheme="majorHAnsi" w:eastAsia="Calibri" w:hAnsiTheme="majorHAnsi" w:cstheme="majorBidi"/>
          <w:sz w:val="22"/>
          <w:szCs w:val="22"/>
        </w:rPr>
        <w:t xml:space="preserve">. </w:t>
      </w:r>
    </w:p>
    <w:p w14:paraId="6BFDBF9E" w14:textId="77777777" w:rsidR="004377BE" w:rsidRDefault="004377BE" w:rsidP="58F67415">
      <w:pPr>
        <w:pStyle w:val="paragraph"/>
        <w:spacing w:before="0" w:beforeAutospacing="0" w:after="0" w:afterAutospacing="0" w:line="276" w:lineRule="auto"/>
        <w:textAlignment w:val="baseline"/>
        <w:rPr>
          <w:rStyle w:val="eop"/>
          <w:rFonts w:asciiTheme="majorHAnsi" w:eastAsia="Calibri" w:hAnsiTheme="majorHAnsi" w:cstheme="majorBidi"/>
          <w:sz w:val="22"/>
          <w:szCs w:val="22"/>
        </w:rPr>
      </w:pPr>
    </w:p>
    <w:p w14:paraId="05F4C94C" w14:textId="7B5F3DE7" w:rsidR="00A97DCC" w:rsidRPr="00753D44" w:rsidRDefault="00227A92" w:rsidP="58F67415">
      <w:pPr>
        <w:pStyle w:val="paragraph"/>
        <w:spacing w:before="0" w:beforeAutospacing="0" w:after="0" w:afterAutospacing="0" w:line="276" w:lineRule="auto"/>
        <w:textAlignment w:val="baseline"/>
        <w:rPr>
          <w:rStyle w:val="eop"/>
          <w:rFonts w:asciiTheme="majorHAnsi" w:eastAsia="Calibri" w:hAnsiTheme="majorHAnsi" w:cstheme="majorBidi"/>
          <w:sz w:val="22"/>
          <w:szCs w:val="22"/>
        </w:rPr>
      </w:pPr>
      <w:r>
        <w:rPr>
          <w:noProof/>
        </w:rPr>
        <mc:AlternateContent>
          <mc:Choice Requires="wps">
            <w:drawing>
              <wp:inline distT="0" distB="0" distL="0" distR="0" wp14:anchorId="06A073E1" wp14:editId="548A3C8E">
                <wp:extent cx="5943600" cy="790575"/>
                <wp:effectExtent l="0" t="0" r="19050"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90575"/>
                        </a:xfrm>
                        <a:prstGeom prst="rect">
                          <a:avLst/>
                        </a:prstGeom>
                        <a:solidFill>
                          <a:schemeClr val="accent5">
                            <a:lumMod val="20000"/>
                            <a:lumOff val="80000"/>
                          </a:schemeClr>
                        </a:solidFill>
                        <a:ln w="9525">
                          <a:solidFill>
                            <a:srgbClr val="000000"/>
                          </a:solidFill>
                          <a:miter lim="800000"/>
                          <a:headEnd/>
                          <a:tailEnd/>
                        </a:ln>
                      </wps:spPr>
                      <wps:txbx>
                        <w:txbxContent>
                          <w:p w14:paraId="50E189DD" w14:textId="160DC5AE" w:rsidR="00227A92" w:rsidRPr="00AA2A0C" w:rsidRDefault="00227A92" w:rsidP="00227A92">
                            <w:r w:rsidRPr="00AA2A0C">
                              <w:rPr>
                                <w:rFonts w:ascii="Calibri" w:eastAsia="Calibri" w:hAnsi="Calibri" w:cs="Calibri"/>
                                <w:b/>
                                <w:bCs/>
                                <w:color w:val="000000" w:themeColor="text1"/>
                                <w:sz w:val="18"/>
                                <w:szCs w:val="18"/>
                              </w:rPr>
                              <w:t>Personnel:</w:t>
                            </w:r>
                            <w:r w:rsidRPr="00AA2A0C">
                              <w:rPr>
                                <w:rFonts w:ascii="Calibri" w:eastAsia="Calibri" w:hAnsi="Calibri" w:cs="Calibri"/>
                                <w:color w:val="000000" w:themeColor="text1"/>
                                <w:sz w:val="18"/>
                                <w:szCs w:val="18"/>
                              </w:rPr>
                              <w:t xml:space="preserve"> All educator preparation program leadership, full-time and part-time education faculty, arts and sciences faculty who teach coursework included in preparation programs of study, </w:t>
                            </w:r>
                            <w:r w:rsidR="00C24545">
                              <w:rPr>
                                <w:rFonts w:ascii="Calibri" w:eastAsia="Calibri" w:hAnsi="Calibri" w:cs="Calibri"/>
                                <w:color w:val="000000" w:themeColor="text1"/>
                                <w:sz w:val="18"/>
                                <w:szCs w:val="18"/>
                              </w:rPr>
                              <w:t>p</w:t>
                            </w:r>
                            <w:r w:rsidRPr="00AA2A0C">
                              <w:rPr>
                                <w:rFonts w:ascii="Calibri" w:eastAsia="Calibri" w:hAnsi="Calibri" w:cs="Calibri"/>
                                <w:color w:val="000000" w:themeColor="text1"/>
                                <w:sz w:val="18"/>
                                <w:szCs w:val="18"/>
                              </w:rPr>
                              <w:t xml:space="preserve">rogram </w:t>
                            </w:r>
                            <w:r w:rsidR="00C24545">
                              <w:rPr>
                                <w:rFonts w:ascii="Calibri" w:eastAsia="Calibri" w:hAnsi="Calibri" w:cs="Calibri"/>
                                <w:color w:val="000000" w:themeColor="text1"/>
                                <w:sz w:val="18"/>
                                <w:szCs w:val="18"/>
                              </w:rPr>
                              <w:t>s</w:t>
                            </w:r>
                            <w:r w:rsidR="00C24545" w:rsidRPr="00AA2A0C">
                              <w:rPr>
                                <w:rFonts w:ascii="Calibri" w:eastAsia="Calibri" w:hAnsi="Calibri" w:cs="Calibri"/>
                                <w:color w:val="000000" w:themeColor="text1"/>
                                <w:sz w:val="18"/>
                                <w:szCs w:val="18"/>
                              </w:rPr>
                              <w:t>upervisors</w:t>
                            </w:r>
                            <w:r w:rsidRPr="00AA2A0C">
                              <w:rPr>
                                <w:rFonts w:ascii="Calibri" w:eastAsia="Calibri" w:hAnsi="Calibri" w:cs="Calibri"/>
                                <w:color w:val="000000" w:themeColor="text1"/>
                                <w:sz w:val="18"/>
                                <w:szCs w:val="18"/>
                              </w:rPr>
                              <w:t xml:space="preserve">, and staff involved in candidate support, advising, and field-based experiences. The term does not include </w:t>
                            </w:r>
                            <w:r w:rsidR="00C24545">
                              <w:rPr>
                                <w:rFonts w:ascii="Calibri" w:eastAsia="Calibri" w:hAnsi="Calibri" w:cs="Calibri"/>
                                <w:color w:val="000000" w:themeColor="text1"/>
                                <w:sz w:val="18"/>
                                <w:szCs w:val="18"/>
                              </w:rPr>
                              <w:t>s</w:t>
                            </w:r>
                            <w:r w:rsidR="00C24545" w:rsidRPr="00AA2A0C">
                              <w:rPr>
                                <w:rFonts w:ascii="Calibri" w:eastAsia="Calibri" w:hAnsi="Calibri" w:cs="Calibri"/>
                                <w:color w:val="000000" w:themeColor="text1"/>
                                <w:sz w:val="18"/>
                                <w:szCs w:val="18"/>
                              </w:rPr>
                              <w:t xml:space="preserve">upervising </w:t>
                            </w:r>
                            <w:r w:rsidR="00C24545">
                              <w:rPr>
                                <w:rFonts w:ascii="Calibri" w:eastAsia="Calibri" w:hAnsi="Calibri" w:cs="Calibri"/>
                                <w:color w:val="000000" w:themeColor="text1"/>
                                <w:sz w:val="18"/>
                                <w:szCs w:val="18"/>
                              </w:rPr>
                              <w:t>p</w:t>
                            </w:r>
                            <w:r w:rsidR="00C24545" w:rsidRPr="00AA2A0C">
                              <w:rPr>
                                <w:rFonts w:ascii="Calibri" w:eastAsia="Calibri" w:hAnsi="Calibri" w:cs="Calibri"/>
                                <w:color w:val="000000" w:themeColor="text1"/>
                                <w:sz w:val="18"/>
                                <w:szCs w:val="18"/>
                              </w:rPr>
                              <w:t>ractitioners</w:t>
                            </w:r>
                            <w:r w:rsidRPr="00AA2A0C">
                              <w:rPr>
                                <w:rFonts w:ascii="Calibri" w:eastAsia="Calibri" w:hAnsi="Calibri" w:cs="Calibri"/>
                                <w:color w:val="000000" w:themeColor="text1"/>
                                <w:sz w:val="18"/>
                                <w:szCs w:val="18"/>
                              </w:rPr>
                              <w:t xml:space="preserve">, as they are employed by PK-12 districts rather than the </w:t>
                            </w:r>
                            <w:r w:rsidR="00705809">
                              <w:rPr>
                                <w:rFonts w:ascii="Calibri" w:eastAsia="Calibri" w:hAnsi="Calibri" w:cs="Calibri"/>
                                <w:color w:val="000000" w:themeColor="text1"/>
                                <w:sz w:val="18"/>
                                <w:szCs w:val="18"/>
                              </w:rPr>
                              <w:t>s</w:t>
                            </w:r>
                            <w:r w:rsidRPr="00AA2A0C">
                              <w:rPr>
                                <w:rFonts w:ascii="Calibri" w:eastAsia="Calibri" w:hAnsi="Calibri" w:cs="Calibri"/>
                                <w:color w:val="000000" w:themeColor="text1"/>
                                <w:sz w:val="18"/>
                                <w:szCs w:val="18"/>
                              </w:rPr>
                              <w:t xml:space="preserve">ponsoring </w:t>
                            </w:r>
                            <w:r w:rsidR="00705809">
                              <w:rPr>
                                <w:rFonts w:ascii="Calibri" w:eastAsia="Calibri" w:hAnsi="Calibri" w:cs="Calibri"/>
                                <w:color w:val="000000" w:themeColor="text1"/>
                                <w:sz w:val="18"/>
                                <w:szCs w:val="18"/>
                              </w:rPr>
                              <w:t>o</w:t>
                            </w:r>
                            <w:r w:rsidRPr="00AA2A0C">
                              <w:rPr>
                                <w:rFonts w:ascii="Calibri" w:eastAsia="Calibri" w:hAnsi="Calibri" w:cs="Calibri"/>
                                <w:color w:val="000000" w:themeColor="text1"/>
                                <w:sz w:val="18"/>
                                <w:szCs w:val="18"/>
                              </w:rPr>
                              <w:t>rganization.</w:t>
                            </w:r>
                          </w:p>
                        </w:txbxContent>
                      </wps:txbx>
                      <wps:bodyPr rot="0" vert="horz" wrap="square" lIns="91440" tIns="45720" rIns="91440" bIns="45720" anchor="t" anchorCtr="0">
                        <a:noAutofit/>
                      </wps:bodyPr>
                    </wps:wsp>
                  </a:graphicData>
                </a:graphic>
              </wp:inline>
            </w:drawing>
          </mc:Choice>
          <mc:Fallback>
            <w:pict>
              <v:shape w14:anchorId="06A073E1" id="Text Box 7" o:spid="_x0000_s1029" type="#_x0000_t202" style="width:468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" fillcolor="#daeef3 [664]">
                <v:textbox>
                  <w:txbxContent>
                    <w:p w14:paraId="50E189DD" w14:textId="160DC5AE" w:rsidR="00227A92" w:rsidRPr="00AA2A0C" w:rsidRDefault="00227A92" w:rsidP="00227A92">
                      <w:r w:rsidRPr="00AA2A0C">
                        <w:rPr>
                          <w:rFonts w:ascii="Calibri" w:eastAsia="Calibri" w:hAnsi="Calibri" w:cs="Calibri"/>
                          <w:b/>
                          <w:bCs/>
                          <w:color w:val="000000" w:themeColor="text1"/>
                          <w:sz w:val="18"/>
                          <w:szCs w:val="18"/>
                        </w:rPr>
                        <w:t>Personnel:</w:t>
                      </w:r>
                      <w:r w:rsidRPr="00AA2A0C">
                        <w:rPr>
                          <w:rFonts w:ascii="Calibri" w:eastAsia="Calibri" w:hAnsi="Calibri" w:cs="Calibri"/>
                          <w:color w:val="000000" w:themeColor="text1"/>
                          <w:sz w:val="18"/>
                          <w:szCs w:val="18"/>
                        </w:rPr>
                        <w:t xml:space="preserve"> All educator preparation program leadership, full-time and part-time education faculty, arts and sciences faculty who teach coursework included in preparation programs of study, </w:t>
                      </w:r>
                      <w:r w:rsidR="00C24545">
                        <w:rPr>
                          <w:rFonts w:ascii="Calibri" w:eastAsia="Calibri" w:hAnsi="Calibri" w:cs="Calibri"/>
                          <w:color w:val="000000" w:themeColor="text1"/>
                          <w:sz w:val="18"/>
                          <w:szCs w:val="18"/>
                        </w:rPr>
                        <w:t>p</w:t>
                      </w:r>
                      <w:r w:rsidRPr="00AA2A0C">
                        <w:rPr>
                          <w:rFonts w:ascii="Calibri" w:eastAsia="Calibri" w:hAnsi="Calibri" w:cs="Calibri"/>
                          <w:color w:val="000000" w:themeColor="text1"/>
                          <w:sz w:val="18"/>
                          <w:szCs w:val="18"/>
                        </w:rPr>
                        <w:t xml:space="preserve">rogram </w:t>
                      </w:r>
                      <w:r w:rsidR="00C24545">
                        <w:rPr>
                          <w:rFonts w:ascii="Calibri" w:eastAsia="Calibri" w:hAnsi="Calibri" w:cs="Calibri"/>
                          <w:color w:val="000000" w:themeColor="text1"/>
                          <w:sz w:val="18"/>
                          <w:szCs w:val="18"/>
                        </w:rPr>
                        <w:t>s</w:t>
                      </w:r>
                      <w:r w:rsidR="00C24545" w:rsidRPr="00AA2A0C">
                        <w:rPr>
                          <w:rFonts w:ascii="Calibri" w:eastAsia="Calibri" w:hAnsi="Calibri" w:cs="Calibri"/>
                          <w:color w:val="000000" w:themeColor="text1"/>
                          <w:sz w:val="18"/>
                          <w:szCs w:val="18"/>
                        </w:rPr>
                        <w:t>upervisors</w:t>
                      </w:r>
                      <w:r w:rsidRPr="00AA2A0C">
                        <w:rPr>
                          <w:rFonts w:ascii="Calibri" w:eastAsia="Calibri" w:hAnsi="Calibri" w:cs="Calibri"/>
                          <w:color w:val="000000" w:themeColor="text1"/>
                          <w:sz w:val="18"/>
                          <w:szCs w:val="18"/>
                        </w:rPr>
                        <w:t xml:space="preserve">, and staff involved in candidate support, advising, and field-based experiences. The term does not include </w:t>
                      </w:r>
                      <w:r w:rsidR="00C24545">
                        <w:rPr>
                          <w:rFonts w:ascii="Calibri" w:eastAsia="Calibri" w:hAnsi="Calibri" w:cs="Calibri"/>
                          <w:color w:val="000000" w:themeColor="text1"/>
                          <w:sz w:val="18"/>
                          <w:szCs w:val="18"/>
                        </w:rPr>
                        <w:t>s</w:t>
                      </w:r>
                      <w:r w:rsidR="00C24545" w:rsidRPr="00AA2A0C">
                        <w:rPr>
                          <w:rFonts w:ascii="Calibri" w:eastAsia="Calibri" w:hAnsi="Calibri" w:cs="Calibri"/>
                          <w:color w:val="000000" w:themeColor="text1"/>
                          <w:sz w:val="18"/>
                          <w:szCs w:val="18"/>
                        </w:rPr>
                        <w:t xml:space="preserve">upervising </w:t>
                      </w:r>
                      <w:r w:rsidR="00C24545">
                        <w:rPr>
                          <w:rFonts w:ascii="Calibri" w:eastAsia="Calibri" w:hAnsi="Calibri" w:cs="Calibri"/>
                          <w:color w:val="000000" w:themeColor="text1"/>
                          <w:sz w:val="18"/>
                          <w:szCs w:val="18"/>
                        </w:rPr>
                        <w:t>p</w:t>
                      </w:r>
                      <w:r w:rsidR="00C24545" w:rsidRPr="00AA2A0C">
                        <w:rPr>
                          <w:rFonts w:ascii="Calibri" w:eastAsia="Calibri" w:hAnsi="Calibri" w:cs="Calibri"/>
                          <w:color w:val="000000" w:themeColor="text1"/>
                          <w:sz w:val="18"/>
                          <w:szCs w:val="18"/>
                        </w:rPr>
                        <w:t>ractitioners</w:t>
                      </w:r>
                      <w:r w:rsidRPr="00AA2A0C">
                        <w:rPr>
                          <w:rFonts w:ascii="Calibri" w:eastAsia="Calibri" w:hAnsi="Calibri" w:cs="Calibri"/>
                          <w:color w:val="000000" w:themeColor="text1"/>
                          <w:sz w:val="18"/>
                          <w:szCs w:val="18"/>
                        </w:rPr>
                        <w:t xml:space="preserve">, as they are employed by PK-12 districts rather than the </w:t>
                      </w:r>
                      <w:r w:rsidR="00705809">
                        <w:rPr>
                          <w:rFonts w:ascii="Calibri" w:eastAsia="Calibri" w:hAnsi="Calibri" w:cs="Calibri"/>
                          <w:color w:val="000000" w:themeColor="text1"/>
                          <w:sz w:val="18"/>
                          <w:szCs w:val="18"/>
                        </w:rPr>
                        <w:t>s</w:t>
                      </w:r>
                      <w:r w:rsidRPr="00AA2A0C">
                        <w:rPr>
                          <w:rFonts w:ascii="Calibri" w:eastAsia="Calibri" w:hAnsi="Calibri" w:cs="Calibri"/>
                          <w:color w:val="000000" w:themeColor="text1"/>
                          <w:sz w:val="18"/>
                          <w:szCs w:val="18"/>
                        </w:rPr>
                        <w:t xml:space="preserve">ponsoring </w:t>
                      </w:r>
                      <w:r w:rsidR="00705809">
                        <w:rPr>
                          <w:rFonts w:ascii="Calibri" w:eastAsia="Calibri" w:hAnsi="Calibri" w:cs="Calibri"/>
                          <w:color w:val="000000" w:themeColor="text1"/>
                          <w:sz w:val="18"/>
                          <w:szCs w:val="18"/>
                        </w:rPr>
                        <w:t>o</w:t>
                      </w:r>
                      <w:r w:rsidRPr="00AA2A0C">
                        <w:rPr>
                          <w:rFonts w:ascii="Calibri" w:eastAsia="Calibri" w:hAnsi="Calibri" w:cs="Calibri"/>
                          <w:color w:val="000000" w:themeColor="text1"/>
                          <w:sz w:val="18"/>
                          <w:szCs w:val="18"/>
                        </w:rPr>
                        <w:t>rganization.</w:t>
                      </w:r>
                    </w:p>
                  </w:txbxContent>
                </v:textbox>
                <w10:anchorlock/>
              </v:shape>
            </w:pict>
          </mc:Fallback>
        </mc:AlternateContent>
      </w:r>
    </w:p>
    <w:p w14:paraId="2B42AFB4" w14:textId="41C1967C" w:rsidR="009B5278" w:rsidRPr="00F71E61" w:rsidRDefault="00622B5D" w:rsidP="00F71E61">
      <w:pPr>
        <w:rPr>
          <w:rFonts w:eastAsia="Calibri" w:cstheme="majorBidi"/>
          <w:color w:val="000000" w:themeColor="text1"/>
        </w:rPr>
      </w:pPr>
      <w:r>
        <w:rPr>
          <w:rFonts w:eastAsia="Calibri" w:cstheme="majorBidi"/>
        </w:rPr>
        <w:t xml:space="preserve">The </w:t>
      </w:r>
      <w:r w:rsidR="00E133EE" w:rsidRPr="6359D090">
        <w:rPr>
          <w:rFonts w:eastAsia="Calibri" w:cstheme="majorBidi"/>
        </w:rPr>
        <w:t>commitment and capacity to prepare effective</w:t>
      </w:r>
      <w:r w:rsidR="00CB5CC1" w:rsidRPr="6359D090">
        <w:rPr>
          <w:rFonts w:eastAsia="Calibri" w:cstheme="majorBidi"/>
        </w:rPr>
        <w:t>,</w:t>
      </w:r>
      <w:r w:rsidR="00E133EE" w:rsidRPr="6359D090">
        <w:rPr>
          <w:rFonts w:eastAsia="Calibri" w:cstheme="majorBidi"/>
        </w:rPr>
        <w:t xml:space="preserve"> anti-racist</w:t>
      </w:r>
      <w:r w:rsidR="00CB5CC1" w:rsidRPr="6359D090">
        <w:rPr>
          <w:rFonts w:eastAsia="Calibri" w:cstheme="majorBidi"/>
        </w:rPr>
        <w:t>,</w:t>
      </w:r>
      <w:r w:rsidR="00E133EE" w:rsidRPr="6359D090">
        <w:rPr>
          <w:rFonts w:eastAsia="Calibri" w:cstheme="majorBidi"/>
        </w:rPr>
        <w:t xml:space="preserve"> and culturally </w:t>
      </w:r>
      <w:r w:rsidR="00965125" w:rsidRPr="6359D090">
        <w:rPr>
          <w:rFonts w:eastAsia="Calibri" w:cstheme="majorBidi"/>
        </w:rPr>
        <w:t>and linguistically sustaining</w:t>
      </w:r>
      <w:r w:rsidR="00E133EE" w:rsidRPr="6359D090">
        <w:rPr>
          <w:rFonts w:eastAsia="Calibri" w:cstheme="majorBidi"/>
        </w:rPr>
        <w:t xml:space="preserve"> educators</w:t>
      </w:r>
      <w:r w:rsidR="001E6DB9" w:rsidRPr="6359D090">
        <w:rPr>
          <w:rFonts w:eastAsia="Calibri" w:cstheme="majorBidi"/>
        </w:rPr>
        <w:t xml:space="preserve"> </w:t>
      </w:r>
      <w:r w:rsidR="00E133EE" w:rsidRPr="6359D090">
        <w:rPr>
          <w:rFonts w:eastAsia="Calibri" w:cstheme="majorBidi"/>
        </w:rPr>
        <w:t>is integral to ensuring candidates’ success</w:t>
      </w:r>
      <w:r w:rsidR="00F105C3" w:rsidRPr="6359D090">
        <w:rPr>
          <w:rFonts w:eastAsia="Calibri" w:cstheme="majorBidi"/>
        </w:rPr>
        <w:t xml:space="preserve"> in the program and employment</w:t>
      </w:r>
      <w:r w:rsidR="00E133EE" w:rsidRPr="6359D090">
        <w:rPr>
          <w:rFonts w:eastAsia="Calibri" w:cstheme="majorBidi"/>
        </w:rPr>
        <w:t xml:space="preserve">. This requires </w:t>
      </w:r>
      <w:r w:rsidR="00FD4681">
        <w:rPr>
          <w:rFonts w:eastAsia="Calibri" w:cstheme="majorBidi"/>
        </w:rPr>
        <w:t>sponsoring organization</w:t>
      </w:r>
      <w:r w:rsidR="00E133EE" w:rsidRPr="6359D090">
        <w:rPr>
          <w:rFonts w:eastAsia="Calibri" w:cstheme="majorBidi"/>
        </w:rPr>
        <w:t xml:space="preserve">s to have systems to ensure all personnel </w:t>
      </w:r>
      <w:r w:rsidR="00E133EE" w:rsidRPr="6359D090">
        <w:rPr>
          <w:rFonts w:eastAsia="Calibri" w:cstheme="majorBidi"/>
          <w:color w:val="000000" w:themeColor="text1"/>
        </w:rPr>
        <w:t xml:space="preserve">continually improve in their ability to prepare </w:t>
      </w:r>
      <w:r w:rsidR="00F105C3" w:rsidRPr="6359D090">
        <w:rPr>
          <w:rFonts w:eastAsia="Calibri" w:cstheme="majorBidi"/>
          <w:color w:val="000000" w:themeColor="text1"/>
        </w:rPr>
        <w:t xml:space="preserve">all </w:t>
      </w:r>
      <w:r w:rsidR="00E133EE" w:rsidRPr="6359D090">
        <w:rPr>
          <w:rFonts w:eastAsia="Calibri" w:cstheme="majorBidi"/>
          <w:color w:val="000000" w:themeColor="text1"/>
        </w:rPr>
        <w:t>candidates</w:t>
      </w:r>
      <w:r w:rsidR="00CE023D">
        <w:rPr>
          <w:rFonts w:eastAsia="Calibri" w:cstheme="majorBidi"/>
          <w:color w:val="000000" w:themeColor="text1"/>
        </w:rPr>
        <w:t xml:space="preserve"> </w:t>
      </w:r>
      <w:bookmarkStart w:id="66" w:name="_Hlk143667247"/>
      <w:r w:rsidR="00CE023D" w:rsidRPr="5980EA6E">
        <w:rPr>
          <w:rFonts w:ascii="Calibri" w:eastAsia="Calibri" w:hAnsi="Calibri" w:cs="Calibri"/>
          <w:color w:val="000000" w:themeColor="text1"/>
        </w:rPr>
        <w:t xml:space="preserve">(with particular focus </w:t>
      </w:r>
      <w:r w:rsidR="00E133EE" w:rsidRPr="0703F6E2">
        <w:rPr>
          <w:rFonts w:ascii="Calibri" w:eastAsia="Calibri" w:hAnsi="Calibri" w:cs="Calibri"/>
          <w:color w:val="000000" w:themeColor="text1"/>
        </w:rPr>
        <w:t>on</w:t>
      </w:r>
      <w:r w:rsidR="00CE023D" w:rsidRPr="5980EA6E">
        <w:rPr>
          <w:rFonts w:ascii="Calibri" w:eastAsia="Calibri" w:hAnsi="Calibri" w:cs="Calibri"/>
          <w:color w:val="000000" w:themeColor="text1"/>
        </w:rPr>
        <w:t xml:space="preserve"> those from systemically marginalized races, ethnicities, identity groups, and backgrounds)</w:t>
      </w:r>
      <w:bookmarkEnd w:id="66"/>
      <w:r w:rsidR="0036648E" w:rsidRPr="6359D090">
        <w:rPr>
          <w:rFonts w:eastAsia="Calibri" w:cstheme="majorBidi"/>
          <w:color w:val="000000" w:themeColor="text1"/>
        </w:rPr>
        <w:t xml:space="preserve"> </w:t>
      </w:r>
      <w:r w:rsidR="001B4272" w:rsidRPr="6359D090">
        <w:rPr>
          <w:rFonts w:eastAsia="Calibri" w:cstheme="majorBidi"/>
          <w:color w:val="000000" w:themeColor="text1"/>
        </w:rPr>
        <w:t xml:space="preserve">to provide </w:t>
      </w:r>
      <w:r w:rsidR="008A54E1" w:rsidRPr="6359D090">
        <w:rPr>
          <w:rFonts w:eastAsia="Calibri" w:cstheme="majorBidi"/>
          <w:color w:val="000000" w:themeColor="text1"/>
        </w:rPr>
        <w:t xml:space="preserve">equitable learning experiences for their </w:t>
      </w:r>
      <w:r w:rsidR="0036648E" w:rsidRPr="6359D090">
        <w:rPr>
          <w:rFonts w:eastAsia="Calibri" w:cstheme="majorBidi"/>
          <w:color w:val="000000" w:themeColor="text1"/>
        </w:rPr>
        <w:t>P</w:t>
      </w:r>
      <w:r w:rsidR="3BCB2CA8" w:rsidRPr="6359D090">
        <w:rPr>
          <w:rFonts w:eastAsia="Calibri" w:cstheme="majorBidi"/>
          <w:color w:val="000000" w:themeColor="text1"/>
        </w:rPr>
        <w:t>K</w:t>
      </w:r>
      <w:r w:rsidR="0036648E" w:rsidRPr="6359D090">
        <w:rPr>
          <w:rFonts w:eastAsia="Calibri" w:cstheme="majorBidi"/>
          <w:color w:val="000000" w:themeColor="text1"/>
        </w:rPr>
        <w:t xml:space="preserve">-12 </w:t>
      </w:r>
      <w:r w:rsidR="008A54E1" w:rsidRPr="6359D090">
        <w:rPr>
          <w:rFonts w:eastAsia="Calibri" w:cstheme="majorBidi"/>
          <w:color w:val="000000" w:themeColor="text1"/>
        </w:rPr>
        <w:t>students</w:t>
      </w:r>
      <w:r w:rsidR="00E133EE" w:rsidRPr="6359D090">
        <w:rPr>
          <w:rFonts w:eastAsia="Calibri" w:cstheme="majorBidi"/>
          <w:color w:val="000000" w:themeColor="text1"/>
        </w:rPr>
        <w:t xml:space="preserve">. </w:t>
      </w:r>
      <w:r w:rsidR="00352351" w:rsidRPr="6359D090">
        <w:rPr>
          <w:rFonts w:eastAsia="Calibri" w:cstheme="majorBidi"/>
          <w:color w:val="000000" w:themeColor="text1"/>
        </w:rPr>
        <w:t xml:space="preserve">It </w:t>
      </w:r>
      <w:r w:rsidR="001810E4" w:rsidRPr="6359D090">
        <w:rPr>
          <w:rFonts w:eastAsia="Calibri" w:cstheme="majorBidi"/>
          <w:color w:val="000000" w:themeColor="text1"/>
        </w:rPr>
        <w:t xml:space="preserve">also </w:t>
      </w:r>
      <w:r w:rsidR="00352351" w:rsidRPr="6359D090">
        <w:rPr>
          <w:rFonts w:eastAsia="Calibri" w:cstheme="majorBidi"/>
          <w:color w:val="000000" w:themeColor="text1"/>
        </w:rPr>
        <w:t xml:space="preserve">requires </w:t>
      </w:r>
      <w:r w:rsidR="00FD4681">
        <w:rPr>
          <w:rFonts w:eastAsia="Calibri" w:cstheme="majorBidi"/>
          <w:color w:val="000000" w:themeColor="text1"/>
        </w:rPr>
        <w:t>sponsoring organization</w:t>
      </w:r>
      <w:r w:rsidR="00352351" w:rsidRPr="6359D090">
        <w:rPr>
          <w:rFonts w:eastAsia="Calibri" w:cstheme="majorBidi"/>
          <w:color w:val="000000" w:themeColor="text1"/>
        </w:rPr>
        <w:t>s</w:t>
      </w:r>
      <w:r w:rsidR="00602776" w:rsidRPr="6359D090">
        <w:rPr>
          <w:rFonts w:eastAsia="Calibri" w:cstheme="majorBidi"/>
          <w:color w:val="000000" w:themeColor="text1"/>
        </w:rPr>
        <w:t xml:space="preserve"> to have</w:t>
      </w:r>
      <w:r w:rsidR="00E133EE" w:rsidRPr="6359D090">
        <w:rPr>
          <w:rFonts w:eastAsia="Calibri" w:cstheme="majorBidi"/>
          <w:color w:val="000000" w:themeColor="text1"/>
        </w:rPr>
        <w:t xml:space="preserve"> practices to support the recruitment, hiring, evaluation, retention, and advancement of effective and diverse personnel</w:t>
      </w:r>
      <w:r w:rsidR="00E05889" w:rsidRPr="6359D090">
        <w:rPr>
          <w:rFonts w:eastAsia="Calibri" w:cstheme="majorBidi"/>
          <w:color w:val="000000" w:themeColor="text1"/>
        </w:rPr>
        <w:t>.</w:t>
      </w:r>
    </w:p>
    <w:p w14:paraId="1AD43168" w14:textId="79A35CD8" w:rsidR="00E133EE" w:rsidRPr="00E05889" w:rsidRDefault="233A41B8" w:rsidP="00A56EFA">
      <w:pPr>
        <w:pStyle w:val="Heading2"/>
        <w:spacing w:before="200"/>
      </w:pPr>
      <w:bookmarkStart w:id="67" w:name="_Toc125547308"/>
      <w:bookmarkStart w:id="68" w:name="_Toc125574760"/>
      <w:bookmarkStart w:id="69" w:name="_Toc125575604"/>
      <w:bookmarkStart w:id="70" w:name="_Toc134705141"/>
      <w:bookmarkStart w:id="71" w:name="_Toc137040024"/>
      <w:bookmarkStart w:id="72" w:name="_Toc137060907"/>
      <w:bookmarkStart w:id="73" w:name="_Toc142560103"/>
      <w:bookmarkStart w:id="74" w:name="_Toc142564747"/>
      <w:bookmarkStart w:id="75" w:name="_Toc142638356"/>
      <w:bookmarkStart w:id="76" w:name="_Toc144189375"/>
      <w:bookmarkStart w:id="77" w:name="_Toc1981358812"/>
      <w:r>
        <w:t>The Organization (ORG) Criteria:</w:t>
      </w:r>
      <w:bookmarkEnd w:id="67"/>
      <w:bookmarkEnd w:id="68"/>
      <w:bookmarkEnd w:id="69"/>
      <w:bookmarkEnd w:id="70"/>
      <w:bookmarkEnd w:id="71"/>
      <w:bookmarkEnd w:id="72"/>
      <w:bookmarkEnd w:id="73"/>
      <w:bookmarkEnd w:id="74"/>
      <w:bookmarkEnd w:id="75"/>
      <w:bookmarkEnd w:id="76"/>
      <w:r>
        <w:t xml:space="preserve"> </w:t>
      </w:r>
      <w:bookmarkEnd w:id="77"/>
    </w:p>
    <w:p w14:paraId="4FE818C4" w14:textId="4048653F" w:rsidR="00CC6CCB" w:rsidRDefault="00E133EE" w:rsidP="00D73778">
      <w:pPr>
        <w:spacing w:after="120"/>
        <w:ind w:left="360"/>
        <w:textAlignment w:val="baseline"/>
        <w:rPr>
          <w:rFonts w:ascii="Calibri" w:eastAsia="Calibri" w:hAnsi="Calibri" w:cs="Calibri"/>
          <w:color w:val="000000" w:themeColor="text1"/>
        </w:rPr>
      </w:pPr>
      <w:r w:rsidRPr="58F67415">
        <w:rPr>
          <w:rFonts w:eastAsia="Times New Roman" w:cstheme="majorBidi"/>
          <w:color w:val="000000" w:themeColor="text1"/>
        </w:rPr>
        <w:t xml:space="preserve">ORG 1: </w:t>
      </w:r>
      <w:r w:rsidR="627520B2" w:rsidRPr="58F67415">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627520B2" w:rsidRPr="58F67415">
        <w:rPr>
          <w:rFonts w:ascii="Calibri" w:eastAsia="Calibri" w:hAnsi="Calibri" w:cs="Calibri"/>
          <w:color w:val="000000" w:themeColor="text1"/>
        </w:rPr>
        <w:t xml:space="preserve"> has the capacity and authority to make strategic decisions that sustain effective and equitable preparation programs. </w:t>
      </w:r>
    </w:p>
    <w:p w14:paraId="76A3E6A6" w14:textId="6DE03C76" w:rsidR="00CC6CCB" w:rsidRDefault="00E133EE" w:rsidP="00D73778">
      <w:pPr>
        <w:spacing w:after="120"/>
        <w:ind w:left="360"/>
        <w:textAlignment w:val="baseline"/>
        <w:rPr>
          <w:rFonts w:ascii="Calibri" w:eastAsia="Calibri" w:hAnsi="Calibri" w:cs="Calibri"/>
          <w:color w:val="000000" w:themeColor="text1"/>
        </w:rPr>
      </w:pPr>
      <w:r w:rsidRPr="5980EA6E">
        <w:rPr>
          <w:rFonts w:eastAsia="Times New Roman" w:cstheme="majorBidi"/>
          <w:color w:val="000000" w:themeColor="text1"/>
        </w:rPr>
        <w:t xml:space="preserve">ORG 2: </w:t>
      </w:r>
      <w:r w:rsidR="357FA812" w:rsidRPr="5980EA6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357FA812" w:rsidRPr="5980EA6E">
        <w:rPr>
          <w:rFonts w:ascii="Calibri" w:eastAsia="Calibri" w:hAnsi="Calibri" w:cs="Calibri"/>
          <w:color w:val="000000" w:themeColor="text1"/>
        </w:rPr>
        <w:t>’s educator preparation budget allocation is strategic, informed by data, and focused on sustainable and equitable program experiences and candidate outcomes.</w:t>
      </w:r>
    </w:p>
    <w:p w14:paraId="39220EF0" w14:textId="51ACF355" w:rsidR="00CC6CCB" w:rsidRDefault="00E133EE" w:rsidP="00D73778">
      <w:pPr>
        <w:spacing w:after="120"/>
        <w:ind w:left="360"/>
        <w:textAlignment w:val="baseline"/>
        <w:rPr>
          <w:rFonts w:ascii="Calibri" w:eastAsia="Calibri" w:hAnsi="Calibri" w:cs="Calibri"/>
          <w:color w:val="000000" w:themeColor="text1"/>
        </w:rPr>
      </w:pPr>
      <w:r w:rsidRPr="5980EA6E">
        <w:rPr>
          <w:rFonts w:eastAsia="Times New Roman" w:cstheme="majorBidi"/>
          <w:color w:val="000000" w:themeColor="text1"/>
        </w:rPr>
        <w:t xml:space="preserve">ORG 3: </w:t>
      </w:r>
      <w:r w:rsidR="0CA11918" w:rsidRPr="5980EA6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0CA11918" w:rsidRPr="5980EA6E">
        <w:rPr>
          <w:rFonts w:ascii="Calibri" w:eastAsia="Calibri" w:hAnsi="Calibri" w:cs="Calibri"/>
          <w:color w:val="000000" w:themeColor="text1"/>
        </w:rPr>
        <w:t xml:space="preserve"> has systems and structures that support clear communication and collaboration across all personnel, leading to cohesive and equitable program experiences. </w:t>
      </w:r>
    </w:p>
    <w:p w14:paraId="7D4C1C40" w14:textId="5FB099CA" w:rsidR="00E133EE" w:rsidRDefault="00E133EE" w:rsidP="00D73778">
      <w:pPr>
        <w:spacing w:after="120"/>
        <w:ind w:left="360"/>
        <w:textAlignment w:val="baseline"/>
        <w:rPr>
          <w:rFonts w:ascii="Calibri" w:eastAsia="Calibri" w:hAnsi="Calibri" w:cs="Calibri"/>
          <w:color w:val="000000" w:themeColor="text1"/>
        </w:rPr>
      </w:pPr>
      <w:r w:rsidRPr="5980EA6E">
        <w:rPr>
          <w:rFonts w:eastAsia="Times New Roman" w:cstheme="majorBidi"/>
          <w:color w:val="000000" w:themeColor="text1"/>
        </w:rPr>
        <w:t xml:space="preserve">ORG 4: </w:t>
      </w:r>
      <w:r w:rsidR="178F80A6" w:rsidRPr="5980EA6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178F80A6" w:rsidRPr="5980EA6E">
        <w:rPr>
          <w:rFonts w:ascii="Calibri" w:eastAsia="Calibri" w:hAnsi="Calibri" w:cs="Calibri"/>
          <w:color w:val="000000" w:themeColor="text1"/>
        </w:rPr>
        <w:t xml:space="preserve"> gathers data and feedback to inform </w:t>
      </w:r>
      <w:r w:rsidR="000523DA">
        <w:rPr>
          <w:rFonts w:ascii="Calibri" w:eastAsia="Calibri" w:hAnsi="Calibri" w:cs="Calibri"/>
          <w:color w:val="000000" w:themeColor="text1"/>
        </w:rPr>
        <w:t xml:space="preserve">fair and equitable </w:t>
      </w:r>
      <w:r w:rsidR="178F80A6" w:rsidRPr="5980EA6E">
        <w:rPr>
          <w:rFonts w:ascii="Calibri" w:eastAsia="Calibri" w:hAnsi="Calibri" w:cs="Calibri"/>
          <w:color w:val="000000" w:themeColor="text1"/>
        </w:rPr>
        <w:t>recruitment, hiring, retention, and advancement procedures and practices</w:t>
      </w:r>
      <w:r w:rsidR="003244B0">
        <w:rPr>
          <w:rFonts w:ascii="Calibri" w:eastAsia="Calibri" w:hAnsi="Calibri" w:cs="Calibri"/>
          <w:color w:val="000000" w:themeColor="text1"/>
        </w:rPr>
        <w:t xml:space="preserve"> that </w:t>
      </w:r>
      <w:r w:rsidR="00953897">
        <w:rPr>
          <w:rFonts w:ascii="Calibri" w:eastAsia="Calibri" w:hAnsi="Calibri" w:cs="Calibri"/>
          <w:color w:val="000000" w:themeColor="text1"/>
        </w:rPr>
        <w:t>support</w:t>
      </w:r>
      <w:r w:rsidR="00A274CA">
        <w:rPr>
          <w:rFonts w:ascii="Calibri" w:eastAsia="Calibri" w:hAnsi="Calibri" w:cs="Calibri"/>
          <w:color w:val="000000" w:themeColor="text1"/>
        </w:rPr>
        <w:t xml:space="preserve"> a</w:t>
      </w:r>
      <w:r w:rsidR="007B1363">
        <w:rPr>
          <w:rFonts w:ascii="Calibri" w:eastAsia="Calibri" w:hAnsi="Calibri" w:cs="Calibri"/>
          <w:color w:val="000000" w:themeColor="text1"/>
        </w:rPr>
        <w:t>n</w:t>
      </w:r>
      <w:r w:rsidR="00A274CA">
        <w:rPr>
          <w:rFonts w:ascii="Calibri" w:eastAsia="Calibri" w:hAnsi="Calibri" w:cs="Calibri"/>
          <w:color w:val="000000" w:themeColor="text1"/>
        </w:rPr>
        <w:t xml:space="preserve"> effective</w:t>
      </w:r>
      <w:r w:rsidR="00F34B48">
        <w:rPr>
          <w:rFonts w:ascii="Calibri" w:eastAsia="Calibri" w:hAnsi="Calibri" w:cs="Calibri"/>
          <w:color w:val="000000" w:themeColor="text1"/>
        </w:rPr>
        <w:t xml:space="preserve"> and</w:t>
      </w:r>
      <w:r w:rsidR="00A274CA">
        <w:rPr>
          <w:rFonts w:ascii="Calibri" w:eastAsia="Calibri" w:hAnsi="Calibri" w:cs="Calibri"/>
          <w:color w:val="000000" w:themeColor="text1"/>
        </w:rPr>
        <w:t xml:space="preserve"> diverse</w:t>
      </w:r>
      <w:r w:rsidR="00F34B48">
        <w:rPr>
          <w:rFonts w:ascii="Calibri" w:eastAsia="Calibri" w:hAnsi="Calibri" w:cs="Calibri"/>
          <w:color w:val="000000" w:themeColor="text1"/>
        </w:rPr>
        <w:t xml:space="preserve"> </w:t>
      </w:r>
      <w:r w:rsidR="000710A7">
        <w:rPr>
          <w:rFonts w:ascii="Calibri" w:eastAsia="Calibri" w:hAnsi="Calibri" w:cs="Calibri"/>
          <w:color w:val="000000" w:themeColor="text1"/>
        </w:rPr>
        <w:t>personnel</w:t>
      </w:r>
      <w:r w:rsidR="000D4593">
        <w:rPr>
          <w:rFonts w:ascii="Calibri" w:eastAsia="Calibri" w:hAnsi="Calibri" w:cs="Calibri"/>
          <w:color w:val="000000" w:themeColor="text1"/>
        </w:rPr>
        <w:t>.</w:t>
      </w:r>
    </w:p>
    <w:p w14:paraId="59D3AA2B" w14:textId="0FCFF6B2" w:rsidR="00E05889" w:rsidRPr="006A48E9" w:rsidRDefault="00E133EE" w:rsidP="00D73778">
      <w:pPr>
        <w:spacing w:after="120"/>
        <w:ind w:left="360"/>
        <w:textAlignment w:val="baseline"/>
        <w:rPr>
          <w:rFonts w:eastAsia="Times New Roman" w:cstheme="majorBidi"/>
          <w:color w:val="000000"/>
        </w:rPr>
      </w:pPr>
      <w:r w:rsidRPr="5980EA6E">
        <w:rPr>
          <w:rFonts w:eastAsia="Times New Roman" w:cstheme="majorBidi"/>
          <w:color w:val="000000" w:themeColor="text1"/>
        </w:rPr>
        <w:t xml:space="preserve">ORG 5: </w:t>
      </w:r>
      <w:r w:rsidR="76E1F33E" w:rsidRPr="5980EA6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76E1F33E" w:rsidRPr="5980EA6E">
        <w:rPr>
          <w:rFonts w:ascii="Calibri" w:eastAsia="Calibri" w:hAnsi="Calibri" w:cs="Calibri"/>
          <w:color w:val="000000" w:themeColor="text1"/>
        </w:rPr>
        <w:t xml:space="preserve"> evaluates and provides development opportunities for all personnel to ensure they are effective in their ability to equitably support and prepare all candidates </w:t>
      </w:r>
      <w:r w:rsidR="76E1F33E" w:rsidRPr="5980EA6E">
        <w:rPr>
          <w:rFonts w:ascii="Calibri" w:eastAsia="Calibri" w:hAnsi="Calibri" w:cs="Calibri"/>
        </w:rPr>
        <w:t>to be effective educators.</w:t>
      </w:r>
      <w:r w:rsidR="00F71E61">
        <w:rPr>
          <w:rFonts w:ascii="Calibri" w:eastAsia="Calibri" w:hAnsi="Calibri" w:cs="Calibri"/>
        </w:rPr>
        <w:t xml:space="preserve"> </w:t>
      </w:r>
      <w:r w:rsidRPr="5980EA6E">
        <w:rPr>
          <w:rFonts w:eastAsia="Times New Roman" w:cstheme="majorBidi"/>
          <w:color w:val="000000" w:themeColor="text1"/>
          <w:sz w:val="24"/>
          <w:szCs w:val="24"/>
        </w:rPr>
        <w:br w:type="page"/>
      </w:r>
    </w:p>
    <w:p w14:paraId="2E197450" w14:textId="77777777" w:rsidR="00AC0347" w:rsidRPr="00BA67B6" w:rsidRDefault="76BD827E" w:rsidP="00BA67B6">
      <w:pPr>
        <w:pStyle w:val="Heading1"/>
      </w:pPr>
      <w:bookmarkStart w:id="78" w:name="_The_Continuous_Improvement"/>
      <w:bookmarkStart w:id="79" w:name="_Toc1741013866"/>
      <w:bookmarkStart w:id="80" w:name="_Toc144189376"/>
      <w:bookmarkEnd w:id="78"/>
      <w:r>
        <w:lastRenderedPageBreak/>
        <w:t>The Continuous Improvement Domain</w:t>
      </w:r>
      <w:bookmarkEnd w:id="79"/>
      <w:bookmarkEnd w:id="80"/>
    </w:p>
    <w:p w14:paraId="666C5958" w14:textId="6B67067A" w:rsidR="001B069A" w:rsidRPr="003E2664" w:rsidRDefault="080C1E41" w:rsidP="005C21E0">
      <w:pPr>
        <w:spacing w:after="240" w:line="240" w:lineRule="auto"/>
        <w:rPr>
          <w:rFonts w:cstheme="majorHAnsi"/>
          <w:i/>
          <w:iCs/>
        </w:rPr>
      </w:pPr>
      <w:r w:rsidRPr="5980EA6E">
        <w:rPr>
          <w:rFonts w:ascii="Calibri" w:eastAsia="Calibri" w:hAnsi="Calibri" w:cs="Calibri"/>
          <w:b/>
          <w:bCs/>
          <w:i/>
          <w:iCs/>
          <w:color w:val="000000" w:themeColor="text1"/>
        </w:rPr>
        <w:t xml:space="preserve">The </w:t>
      </w:r>
      <w:r w:rsidR="00FD4681">
        <w:rPr>
          <w:rFonts w:ascii="Calibri" w:eastAsia="Calibri" w:hAnsi="Calibri" w:cs="Calibri"/>
          <w:b/>
          <w:bCs/>
          <w:i/>
          <w:iCs/>
          <w:color w:val="000000" w:themeColor="text1"/>
        </w:rPr>
        <w:t>sponsoring organization</w:t>
      </w:r>
      <w:r w:rsidRPr="5980EA6E">
        <w:rPr>
          <w:rFonts w:ascii="Calibri" w:eastAsia="Calibri" w:hAnsi="Calibri" w:cs="Calibri"/>
          <w:b/>
          <w:bCs/>
          <w:i/>
          <w:iCs/>
          <w:color w:val="000000" w:themeColor="text1"/>
        </w:rPr>
        <w:t xml:space="preserve"> engages in continuous improvement efforts that drive toward improved experiences and equitable outcomes for all candidates and the PK-12 students, schools, and districts they serve.</w:t>
      </w:r>
      <w:r w:rsidR="00A47337">
        <w:rPr>
          <w:rFonts w:ascii="Calibri" w:eastAsia="Calibri" w:hAnsi="Calibri" w:cs="Calibri"/>
          <w:b/>
          <w:bCs/>
          <w:i/>
          <w:iCs/>
          <w:color w:val="000000" w:themeColor="text1"/>
        </w:rPr>
        <w:t xml:space="preserve"> </w:t>
      </w:r>
    </w:p>
    <w:p w14:paraId="4814CB5E" w14:textId="17E727A7" w:rsidR="001B069A" w:rsidRPr="00753D44" w:rsidRDefault="00AC0347" w:rsidP="58F67415">
      <w:pPr>
        <w:spacing w:after="240"/>
        <w:rPr>
          <w:rStyle w:val="normaltextrun"/>
          <w:rFonts w:cstheme="majorBidi"/>
          <w:color w:val="000000"/>
          <w:shd w:val="clear" w:color="auto" w:fill="FFFFFF"/>
        </w:rPr>
      </w:pPr>
      <w:r w:rsidRPr="58F67415">
        <w:rPr>
          <w:rStyle w:val="normaltextrun"/>
          <w:rFonts w:cstheme="majorBidi"/>
          <w:color w:val="000000"/>
          <w:shd w:val="clear" w:color="auto" w:fill="FFFFFF"/>
        </w:rPr>
        <w:t xml:space="preserve">The Continuous Improvement </w:t>
      </w:r>
      <w:r w:rsidR="00D43AF8" w:rsidRPr="58F67415">
        <w:rPr>
          <w:rStyle w:val="normaltextrun"/>
          <w:rFonts w:cstheme="majorBidi"/>
          <w:color w:val="000000"/>
          <w:shd w:val="clear" w:color="auto" w:fill="FFFFFF"/>
        </w:rPr>
        <w:t>d</w:t>
      </w:r>
      <w:r w:rsidRPr="58F67415">
        <w:rPr>
          <w:rStyle w:val="normaltextrun"/>
          <w:rFonts w:cstheme="majorBidi"/>
          <w:color w:val="000000"/>
          <w:shd w:val="clear" w:color="auto" w:fill="FFFFFF"/>
        </w:rPr>
        <w:t xml:space="preserve">omain articulates the expectation that a </w:t>
      </w:r>
      <w:r w:rsidR="00FD4681">
        <w:rPr>
          <w:rStyle w:val="normaltextrun"/>
          <w:rFonts w:cstheme="majorBidi"/>
          <w:color w:val="000000"/>
          <w:shd w:val="clear" w:color="auto" w:fill="FFFFFF"/>
        </w:rPr>
        <w:t>sponsoring organization</w:t>
      </w:r>
      <w:r w:rsidRPr="58F67415">
        <w:rPr>
          <w:rStyle w:val="normaltextrun"/>
          <w:rFonts w:cstheme="majorBidi"/>
          <w:color w:val="000000"/>
          <w:shd w:val="clear" w:color="auto" w:fill="FFFFFF"/>
        </w:rPr>
        <w:t xml:space="preserve"> </w:t>
      </w:r>
      <w:r w:rsidR="004846CD" w:rsidRPr="58F67415">
        <w:rPr>
          <w:rStyle w:val="normaltextrun"/>
          <w:rFonts w:cstheme="majorBidi"/>
          <w:color w:val="000000"/>
          <w:shd w:val="clear" w:color="auto" w:fill="FFFFFF"/>
        </w:rPr>
        <w:t>has</w:t>
      </w:r>
      <w:r w:rsidR="004846CD" w:rsidRPr="58F67415" w:rsidDel="0087056F">
        <w:rPr>
          <w:rStyle w:val="normaltextrun"/>
          <w:rFonts w:cstheme="majorBidi"/>
          <w:color w:val="000000"/>
          <w:shd w:val="clear" w:color="auto" w:fill="FFFFFF"/>
        </w:rPr>
        <w:t xml:space="preserve"> </w:t>
      </w:r>
      <w:r w:rsidRPr="58F67415">
        <w:rPr>
          <w:rStyle w:val="normaltextrun"/>
          <w:rFonts w:cstheme="majorBidi"/>
          <w:color w:val="000000"/>
          <w:shd w:val="clear" w:color="auto" w:fill="FFFFFF"/>
        </w:rPr>
        <w:t>a comprehensive system for collecting and analyzing data related to program implementation and efficacy on a regular basis</w:t>
      </w:r>
      <w:r w:rsidR="00CA4FC8" w:rsidRPr="58F67415">
        <w:rPr>
          <w:rStyle w:val="normaltextrun"/>
          <w:rFonts w:cstheme="majorBidi"/>
          <w:color w:val="000000"/>
          <w:shd w:val="clear" w:color="auto" w:fill="FFFFFF"/>
        </w:rPr>
        <w:t xml:space="preserve">. This system should </w:t>
      </w:r>
      <w:r w:rsidR="00967717" w:rsidRPr="58F67415">
        <w:rPr>
          <w:rStyle w:val="normaltextrun"/>
          <w:rFonts w:cstheme="majorBidi"/>
          <w:color w:val="000000"/>
          <w:shd w:val="clear" w:color="auto" w:fill="FFFFFF"/>
        </w:rPr>
        <w:t xml:space="preserve">also </w:t>
      </w:r>
      <w:r w:rsidR="00F7521B" w:rsidRPr="58F67415">
        <w:rPr>
          <w:rStyle w:val="normaltextrun"/>
          <w:rFonts w:cstheme="majorBidi"/>
          <w:color w:val="000000"/>
          <w:shd w:val="clear" w:color="auto" w:fill="FFFFFF"/>
        </w:rPr>
        <w:t xml:space="preserve">support the </w:t>
      </w:r>
      <w:r w:rsidR="00FD4681">
        <w:rPr>
          <w:rStyle w:val="normaltextrun"/>
          <w:rFonts w:cstheme="majorBidi"/>
          <w:color w:val="000000"/>
          <w:shd w:val="clear" w:color="auto" w:fill="FFFFFF"/>
        </w:rPr>
        <w:t>sponsoring organization</w:t>
      </w:r>
      <w:r w:rsidR="00F7521B" w:rsidRPr="58F67415">
        <w:rPr>
          <w:rStyle w:val="normaltextrun"/>
          <w:rFonts w:cstheme="majorBidi"/>
          <w:color w:val="000000"/>
          <w:shd w:val="clear" w:color="auto" w:fill="FFFFFF"/>
        </w:rPr>
        <w:t xml:space="preserve"> </w:t>
      </w:r>
      <w:r w:rsidR="00F613E8" w:rsidRPr="58F67415">
        <w:rPr>
          <w:rStyle w:val="normaltextrun"/>
          <w:rFonts w:cstheme="majorBidi"/>
          <w:color w:val="000000"/>
          <w:shd w:val="clear" w:color="auto" w:fill="FFFFFF"/>
        </w:rPr>
        <w:t>t</w:t>
      </w:r>
      <w:r w:rsidR="00A236A6" w:rsidRPr="58F67415">
        <w:rPr>
          <w:rStyle w:val="normaltextrun"/>
          <w:rFonts w:cstheme="majorBidi"/>
          <w:color w:val="000000"/>
          <w:shd w:val="clear" w:color="auto" w:fill="FFFFFF"/>
        </w:rPr>
        <w:t>o</w:t>
      </w:r>
      <w:r w:rsidR="0060680F" w:rsidRPr="58F67415">
        <w:rPr>
          <w:rStyle w:val="normaltextrun"/>
          <w:rFonts w:cstheme="majorBidi"/>
          <w:color w:val="000000"/>
          <w:shd w:val="clear" w:color="auto" w:fill="FFFFFF"/>
        </w:rPr>
        <w:t xml:space="preserve"> </w:t>
      </w:r>
      <w:bookmarkStart w:id="81" w:name="_Int_FcuPb8TL"/>
      <w:r w:rsidR="0060680F" w:rsidRPr="58F67415">
        <w:rPr>
          <w:rStyle w:val="normaltextrun"/>
          <w:rFonts w:cstheme="majorBidi"/>
          <w:color w:val="000000"/>
          <w:shd w:val="clear" w:color="auto" w:fill="FFFFFF"/>
        </w:rPr>
        <w:t>take action</w:t>
      </w:r>
      <w:bookmarkEnd w:id="81"/>
      <w:r w:rsidR="0060680F" w:rsidRPr="58F67415">
        <w:rPr>
          <w:rStyle w:val="normaltextrun"/>
          <w:rFonts w:cstheme="majorBidi"/>
          <w:color w:val="000000"/>
          <w:shd w:val="clear" w:color="auto" w:fill="FFFFFF"/>
        </w:rPr>
        <w:t xml:space="preserve"> towards increasingly</w:t>
      </w:r>
      <w:r w:rsidRPr="58F67415" w:rsidDel="0060680F">
        <w:rPr>
          <w:rStyle w:val="normaltextrun"/>
          <w:rFonts w:cstheme="majorBidi"/>
          <w:color w:val="000000"/>
          <w:shd w:val="clear" w:color="auto" w:fill="FFFFFF"/>
        </w:rPr>
        <w:t xml:space="preserve"> </w:t>
      </w:r>
      <w:r w:rsidRPr="58F67415">
        <w:rPr>
          <w:rStyle w:val="normaltextrun"/>
          <w:rFonts w:cstheme="majorBidi"/>
          <w:color w:val="000000"/>
          <w:shd w:val="clear" w:color="auto" w:fill="FFFFFF"/>
        </w:rPr>
        <w:t xml:space="preserve">equitable experiences that prepare </w:t>
      </w:r>
      <w:r w:rsidR="008E2285" w:rsidRPr="58F67415">
        <w:rPr>
          <w:rStyle w:val="normaltextrun"/>
          <w:rFonts w:cstheme="majorBidi"/>
          <w:color w:val="000000"/>
          <w:shd w:val="clear" w:color="auto" w:fill="FFFFFF"/>
        </w:rPr>
        <w:t>effective</w:t>
      </w:r>
      <w:r w:rsidR="00DF36E7" w:rsidRPr="58F67415">
        <w:rPr>
          <w:rStyle w:val="normaltextrun"/>
          <w:rFonts w:cstheme="majorBidi"/>
          <w:color w:val="000000"/>
          <w:shd w:val="clear" w:color="auto" w:fill="FFFFFF"/>
        </w:rPr>
        <w:t xml:space="preserve"> educators. </w:t>
      </w:r>
      <w:r w:rsidRPr="58F67415">
        <w:rPr>
          <w:rStyle w:val="normaltextrun"/>
          <w:rFonts w:cstheme="majorBidi"/>
          <w:color w:val="000000"/>
          <w:shd w:val="clear" w:color="auto" w:fill="FFFFFF"/>
        </w:rPr>
        <w:t xml:space="preserve"> </w:t>
      </w:r>
    </w:p>
    <w:p w14:paraId="62A1DB50" w14:textId="77777777" w:rsidR="00984422" w:rsidRDefault="00984422" w:rsidP="00350F8B">
      <w:pPr>
        <w:spacing w:after="240"/>
        <w:rPr>
          <w:rFonts w:eastAsia="Calibri" w:cstheme="majorBidi"/>
          <w:color w:val="000000" w:themeColor="text1"/>
        </w:rPr>
      </w:pPr>
      <w:r>
        <w:rPr>
          <w:noProof/>
        </w:rPr>
        <mc:AlternateContent>
          <mc:Choice Requires="wps">
            <w:drawing>
              <wp:inline distT="0" distB="0" distL="0" distR="0" wp14:anchorId="5E0629E8" wp14:editId="479D7EA5">
                <wp:extent cx="5943600" cy="914400"/>
                <wp:effectExtent l="0" t="0" r="19050" b="1905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14400"/>
                        </a:xfrm>
                        <a:prstGeom prst="rect">
                          <a:avLst/>
                        </a:prstGeom>
                        <a:solidFill>
                          <a:schemeClr val="accent5">
                            <a:lumMod val="20000"/>
                            <a:lumOff val="80000"/>
                          </a:schemeClr>
                        </a:solidFill>
                        <a:ln w="9525">
                          <a:solidFill>
                            <a:srgbClr val="000000"/>
                          </a:solidFill>
                          <a:miter lim="800000"/>
                          <a:headEnd/>
                          <a:tailEnd/>
                        </a:ln>
                      </wps:spPr>
                      <wps:txbx>
                        <w:txbxContent>
                          <w:p w14:paraId="7CBAE82C" w14:textId="77777777" w:rsidR="00984422" w:rsidRPr="00B95973" w:rsidRDefault="00984422" w:rsidP="00984422">
                            <w:pPr>
                              <w:rPr>
                                <w:sz w:val="18"/>
                                <w:szCs w:val="18"/>
                              </w:rPr>
                            </w:pPr>
                            <w:r w:rsidRPr="00B95973">
                              <w:rPr>
                                <w:b/>
                                <w:bCs/>
                                <w:sz w:val="18"/>
                                <w:szCs w:val="18"/>
                              </w:rPr>
                              <w:t>Equitable experiences and outcomes</w:t>
                            </w:r>
                            <w:r w:rsidRPr="00B95973">
                              <w:rPr>
                                <w:sz w:val="18"/>
                                <w:szCs w:val="18"/>
                              </w:rPr>
                              <w:t xml:space="preserve">: </w:t>
                            </w:r>
                            <w:r>
                              <w:rPr>
                                <w:sz w:val="18"/>
                                <w:szCs w:val="18"/>
                              </w:rPr>
                              <w:t xml:space="preserve">Program experiences </w:t>
                            </w:r>
                            <w:r w:rsidRPr="00B95973">
                              <w:rPr>
                                <w:sz w:val="18"/>
                                <w:szCs w:val="18"/>
                              </w:rPr>
                              <w:t>(e.g., access to resources or opportunities</w:t>
                            </w:r>
                            <w:r>
                              <w:rPr>
                                <w:sz w:val="18"/>
                                <w:szCs w:val="18"/>
                              </w:rPr>
                              <w:t>, interactions with peers and personnel</w:t>
                            </w:r>
                            <w:r w:rsidRPr="00B95973">
                              <w:rPr>
                                <w:sz w:val="18"/>
                                <w:szCs w:val="18"/>
                              </w:rPr>
                              <w:t xml:space="preserve">) </w:t>
                            </w:r>
                            <w:r>
                              <w:rPr>
                                <w:sz w:val="18"/>
                                <w:szCs w:val="18"/>
                              </w:rPr>
                              <w:t xml:space="preserve">and outcomes </w:t>
                            </w:r>
                            <w:r w:rsidRPr="00B95973">
                              <w:rPr>
                                <w:sz w:val="18"/>
                                <w:szCs w:val="18"/>
                              </w:rPr>
                              <w:t>(e.g., CAP ratings, program completion, employment and retention in the licensure role</w:t>
                            </w:r>
                            <w:r>
                              <w:rPr>
                                <w:sz w:val="18"/>
                                <w:szCs w:val="18"/>
                              </w:rPr>
                              <w:t xml:space="preserve">, impact on PK-12 student outcomes) that are consistently effective, regardless of </w:t>
                            </w:r>
                            <w:r w:rsidRPr="00B95973">
                              <w:rPr>
                                <w:sz w:val="18"/>
                                <w:szCs w:val="18"/>
                              </w:rPr>
                              <w:t>a candidate’s identity (including, but not limited to, race, ethnicity, culture, language, socioeconomic status, sexual orientation, gender identity, and ability</w:t>
                            </w:r>
                            <w:r w:rsidRPr="00B95973" w:rsidDel="007B6BAF">
                              <w:rPr>
                                <w:sz w:val="18"/>
                                <w:szCs w:val="18"/>
                              </w:rPr>
                              <w:t>).</w:t>
                            </w:r>
                          </w:p>
                        </w:txbxContent>
                      </wps:txbx>
                      <wps:bodyPr rot="0" vert="horz" wrap="square" lIns="91440" tIns="45720" rIns="91440" bIns="45720" anchor="ctr" anchorCtr="0">
                        <a:noAutofit/>
                      </wps:bodyPr>
                    </wps:wsp>
                  </a:graphicData>
                </a:graphic>
              </wp:inline>
            </w:drawing>
          </mc:Choice>
          <mc:Fallback>
            <w:pict>
              <v:shape w14:anchorId="5E0629E8" id="Text Box 8" o:spid="_x0000_s1030" type="#_x0000_t202" style="width:468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" fillcolor="#daeef3 [664]">
                <v:textbox>
                  <w:txbxContent>
                    <w:p w14:paraId="7CBAE82C" w14:textId="77777777" w:rsidR="00984422" w:rsidRPr="00B95973" w:rsidRDefault="00984422" w:rsidP="00984422">
                      <w:pPr>
                        <w:rPr>
                          <w:sz w:val="18"/>
                          <w:szCs w:val="18"/>
                        </w:rPr>
                      </w:pPr>
                      <w:r w:rsidRPr="00B95973">
                        <w:rPr>
                          <w:b/>
                          <w:bCs/>
                          <w:sz w:val="18"/>
                          <w:szCs w:val="18"/>
                        </w:rPr>
                        <w:t>Equitable experiences and outcomes</w:t>
                      </w:r>
                      <w:r w:rsidRPr="00B95973">
                        <w:rPr>
                          <w:sz w:val="18"/>
                          <w:szCs w:val="18"/>
                        </w:rPr>
                        <w:t xml:space="preserve">: </w:t>
                      </w:r>
                      <w:r>
                        <w:rPr>
                          <w:sz w:val="18"/>
                          <w:szCs w:val="18"/>
                        </w:rPr>
                        <w:t xml:space="preserve">Program experiences </w:t>
                      </w:r>
                      <w:r w:rsidRPr="00B95973">
                        <w:rPr>
                          <w:sz w:val="18"/>
                          <w:szCs w:val="18"/>
                        </w:rPr>
                        <w:t>(e.g., access to resources or opportunities</w:t>
                      </w:r>
                      <w:r>
                        <w:rPr>
                          <w:sz w:val="18"/>
                          <w:szCs w:val="18"/>
                        </w:rPr>
                        <w:t>, interactions with peers and personnel</w:t>
                      </w:r>
                      <w:r w:rsidRPr="00B95973">
                        <w:rPr>
                          <w:sz w:val="18"/>
                          <w:szCs w:val="18"/>
                        </w:rPr>
                        <w:t xml:space="preserve">) </w:t>
                      </w:r>
                      <w:r>
                        <w:rPr>
                          <w:sz w:val="18"/>
                          <w:szCs w:val="18"/>
                        </w:rPr>
                        <w:t xml:space="preserve">and outcomes </w:t>
                      </w:r>
                      <w:r w:rsidRPr="00B95973">
                        <w:rPr>
                          <w:sz w:val="18"/>
                          <w:szCs w:val="18"/>
                        </w:rPr>
                        <w:t>(e.g., CAP ratings, program completion, employment and retention in the licensure role</w:t>
                      </w:r>
                      <w:r>
                        <w:rPr>
                          <w:sz w:val="18"/>
                          <w:szCs w:val="18"/>
                        </w:rPr>
                        <w:t xml:space="preserve">, impact on PK-12 student outcomes) that are consistently effective, regardless of </w:t>
                      </w:r>
                      <w:r w:rsidRPr="00B95973">
                        <w:rPr>
                          <w:sz w:val="18"/>
                          <w:szCs w:val="18"/>
                        </w:rPr>
                        <w:t>a candidate’s identity (including, but not limited to, race, ethnicity, culture, language, socioeconomic status, sexual orientation, gender identity, and ability</w:t>
                      </w:r>
                      <w:r w:rsidRPr="00B95973" w:rsidDel="007B6BAF">
                        <w:rPr>
                          <w:sz w:val="18"/>
                          <w:szCs w:val="18"/>
                        </w:rPr>
                        <w:t>).</w:t>
                      </w:r>
                    </w:p>
                  </w:txbxContent>
                </v:textbox>
                <w10:anchorlock/>
              </v:shape>
            </w:pict>
          </mc:Fallback>
        </mc:AlternateContent>
      </w:r>
    </w:p>
    <w:p w14:paraId="54432468" w14:textId="2B9D9B82" w:rsidR="001B069A" w:rsidRPr="00753D44" w:rsidRDefault="004771F0" w:rsidP="00A56EFA">
      <w:pPr>
        <w:spacing w:after="240"/>
        <w:rPr>
          <w:rStyle w:val="normaltextrun"/>
          <w:rFonts w:cstheme="majorHAnsi"/>
          <w:color w:val="000000"/>
          <w:shd w:val="clear" w:color="auto" w:fill="FFFFFF"/>
        </w:rPr>
      </w:pPr>
      <w:r w:rsidRPr="314692DA">
        <w:rPr>
          <w:rFonts w:eastAsia="Calibri" w:cstheme="majorBidi"/>
          <w:color w:val="000000" w:themeColor="text1"/>
        </w:rPr>
        <w:t xml:space="preserve">Each </w:t>
      </w:r>
      <w:r w:rsidR="00FD4681">
        <w:rPr>
          <w:rFonts w:eastAsia="Calibri" w:cstheme="majorBidi"/>
          <w:color w:val="000000" w:themeColor="text1"/>
        </w:rPr>
        <w:t>sponsoring organization</w:t>
      </w:r>
      <w:r w:rsidRPr="314692DA">
        <w:rPr>
          <w:rFonts w:eastAsia="Calibri" w:cstheme="majorBidi"/>
          <w:color w:val="000000" w:themeColor="text1"/>
        </w:rPr>
        <w:t xml:space="preserve"> is </w:t>
      </w:r>
      <w:r w:rsidR="00AC0347" w:rsidRPr="314692DA">
        <w:rPr>
          <w:rFonts w:eastAsia="Calibri" w:cstheme="majorBidi"/>
          <w:color w:val="000000" w:themeColor="text1"/>
        </w:rPr>
        <w:t xml:space="preserve">responsible for using a variety of </w:t>
      </w:r>
      <w:r w:rsidR="00E41EE3" w:rsidRPr="314692DA">
        <w:rPr>
          <w:rFonts w:eastAsia="Calibri" w:cstheme="majorBidi"/>
          <w:color w:val="000000" w:themeColor="text1"/>
        </w:rPr>
        <w:t xml:space="preserve">quantitative and qualitative </w:t>
      </w:r>
      <w:r w:rsidR="00AC0347" w:rsidRPr="314692DA">
        <w:rPr>
          <w:rFonts w:eastAsia="Calibri" w:cstheme="majorBidi"/>
          <w:color w:val="000000" w:themeColor="text1"/>
        </w:rPr>
        <w:t>evidence sources</w:t>
      </w:r>
      <w:r w:rsidR="00AD7E09">
        <w:rPr>
          <w:rFonts w:eastAsia="Calibri" w:cstheme="majorBidi"/>
          <w:color w:val="000000" w:themeColor="text1"/>
        </w:rPr>
        <w:t>,</w:t>
      </w:r>
      <w:r w:rsidR="003F5350">
        <w:rPr>
          <w:rStyle w:val="FootnoteReference"/>
          <w:rFonts w:eastAsia="Calibri" w:cstheme="majorBidi"/>
          <w:color w:val="000000" w:themeColor="text1"/>
        </w:rPr>
        <w:footnoteReference w:id="14"/>
      </w:r>
      <w:r w:rsidR="00AC0347" w:rsidRPr="314692DA">
        <w:rPr>
          <w:rFonts w:eastAsia="Calibri" w:cstheme="majorBidi"/>
          <w:color w:val="000000" w:themeColor="text1"/>
        </w:rPr>
        <w:t xml:space="preserve"> including </w:t>
      </w:r>
      <w:r w:rsidR="00E41EE3" w:rsidRPr="5980EA6E">
        <w:rPr>
          <w:rFonts w:ascii="Calibri" w:eastAsia="Calibri" w:hAnsi="Calibri" w:cs="Calibri"/>
          <w:color w:val="000000" w:themeColor="text1"/>
        </w:rPr>
        <w:t>stakeholder feedback, data collected by the organization, and, when available, state-collected data</w:t>
      </w:r>
      <w:r w:rsidR="00A96AF2">
        <w:rPr>
          <w:rFonts w:ascii="Calibri" w:eastAsia="Calibri" w:hAnsi="Calibri" w:cs="Calibri"/>
          <w:color w:val="000000" w:themeColor="text1"/>
        </w:rPr>
        <w:t xml:space="preserve">, </w:t>
      </w:r>
      <w:r w:rsidR="00A96AF2" w:rsidRPr="314692DA">
        <w:rPr>
          <w:rFonts w:eastAsia="Calibri" w:cstheme="majorBidi"/>
          <w:color w:val="000000" w:themeColor="text1"/>
        </w:rPr>
        <w:t>to target areas for additional focus</w:t>
      </w:r>
      <w:r w:rsidR="006D1F40">
        <w:rPr>
          <w:rFonts w:ascii="Calibri" w:eastAsia="Calibri" w:hAnsi="Calibri" w:cs="Calibri"/>
          <w:color w:val="000000" w:themeColor="text1"/>
        </w:rPr>
        <w:t>.</w:t>
      </w:r>
      <w:r w:rsidR="006D1F40" w:rsidRPr="314692DA">
        <w:rPr>
          <w:rFonts w:eastAsia="Calibri" w:cstheme="majorBidi"/>
          <w:color w:val="000000" w:themeColor="text1"/>
        </w:rPr>
        <w:t xml:space="preserve"> </w:t>
      </w:r>
      <w:r w:rsidR="00270155">
        <w:rPr>
          <w:rFonts w:ascii="Calibri" w:eastAsia="Calibri" w:hAnsi="Calibri" w:cs="Calibri"/>
          <w:color w:val="000000" w:themeColor="text1"/>
        </w:rPr>
        <w:t>The</w:t>
      </w:r>
      <w:r w:rsidR="00270155" w:rsidRPr="36491110">
        <w:rPr>
          <w:rFonts w:ascii="Calibri" w:eastAsia="Calibri" w:hAnsi="Calibri" w:cs="Calibri"/>
          <w:color w:val="000000" w:themeColor="text1"/>
        </w:rPr>
        <w:t xml:space="preserve"> </w:t>
      </w:r>
      <w:r w:rsidR="00FD4681">
        <w:rPr>
          <w:rFonts w:ascii="Calibri" w:eastAsia="Calibri" w:hAnsi="Calibri" w:cs="Calibri"/>
          <w:color w:val="000000" w:themeColor="text1"/>
        </w:rPr>
        <w:t>sponsoring organization</w:t>
      </w:r>
      <w:r w:rsidR="00270155" w:rsidRPr="36491110">
        <w:rPr>
          <w:rFonts w:ascii="Calibri" w:eastAsia="Calibri" w:hAnsi="Calibri" w:cs="Calibri"/>
          <w:color w:val="000000" w:themeColor="text1"/>
        </w:rPr>
        <w:t xml:space="preserve"> is also responsible for regularly analyzing available local and state PK-12 student outcomes data related to completers’ effectiveness and PK-12 school/district partnerships’ impacts </w:t>
      </w:r>
      <w:r w:rsidR="00270155" w:rsidRPr="314692DA">
        <w:rPr>
          <w:rStyle w:val="normaltextrun"/>
          <w:rFonts w:cstheme="majorBidi"/>
          <w:color w:val="000000" w:themeColor="text1"/>
        </w:rPr>
        <w:t>(see</w:t>
      </w:r>
      <w:r w:rsidR="00010445">
        <w:t xml:space="preserve"> </w:t>
      </w:r>
      <w:hyperlink w:anchor="_The_Partnerships_Domain" w:history="1">
        <w:r w:rsidR="00010445" w:rsidRPr="00010445">
          <w:rPr>
            <w:rStyle w:val="Hyperlink"/>
          </w:rPr>
          <w:t>Partnerships</w:t>
        </w:r>
      </w:hyperlink>
      <w:r w:rsidR="00270155" w:rsidRPr="314692DA">
        <w:rPr>
          <w:rStyle w:val="normaltextrun"/>
          <w:rFonts w:cstheme="majorBidi"/>
          <w:color w:val="000000" w:themeColor="text1"/>
        </w:rPr>
        <w:t>) and using these data to inform programmatic changes that will improve candidates’ experiences and outcomes</w:t>
      </w:r>
      <w:r w:rsidR="001064DB">
        <w:rPr>
          <w:rStyle w:val="normaltextrun"/>
          <w:rFonts w:cstheme="majorBidi"/>
          <w:color w:val="000000" w:themeColor="text1"/>
        </w:rPr>
        <w:t xml:space="preserve"> (</w:t>
      </w:r>
      <w:r w:rsidR="001064DB" w:rsidRPr="5980EA6E">
        <w:rPr>
          <w:rFonts w:ascii="Calibri" w:eastAsia="Calibri" w:hAnsi="Calibri" w:cs="Calibri"/>
          <w:color w:val="000000" w:themeColor="text1"/>
        </w:rPr>
        <w:t>with particular focus on those from systemically marginalized races, ethnicities, identity groups, and backgrounds</w:t>
      </w:r>
      <w:r w:rsidR="001064DB">
        <w:rPr>
          <w:rFonts w:ascii="Calibri" w:eastAsia="Calibri" w:hAnsi="Calibri" w:cs="Calibri"/>
          <w:color w:val="000000" w:themeColor="text1"/>
        </w:rPr>
        <w:t>)</w:t>
      </w:r>
      <w:r w:rsidR="00F43AAF">
        <w:rPr>
          <w:rFonts w:ascii="Calibri" w:eastAsia="Calibri" w:hAnsi="Calibri" w:cs="Calibri"/>
          <w:color w:val="000000" w:themeColor="text1"/>
        </w:rPr>
        <w:t>.</w:t>
      </w:r>
      <w:r w:rsidR="00270155" w:rsidRPr="314692DA">
        <w:rPr>
          <w:rStyle w:val="FootnoteReference"/>
          <w:rFonts w:cstheme="majorBidi"/>
          <w:color w:val="000000" w:themeColor="text1"/>
        </w:rPr>
        <w:footnoteReference w:id="15"/>
      </w:r>
      <w:r w:rsidR="00270155" w:rsidRPr="314692DA">
        <w:rPr>
          <w:rFonts w:eastAsia="Calibri" w:cstheme="majorBidi"/>
          <w:color w:val="000000" w:themeColor="text1"/>
        </w:rPr>
        <w:t xml:space="preserve"> </w:t>
      </w:r>
      <w:r w:rsidR="007E7B85" w:rsidRPr="00753D44">
        <w:rPr>
          <w:rFonts w:eastAsia="Calibri" w:cstheme="majorHAnsi"/>
          <w:color w:val="000000" w:themeColor="text1"/>
        </w:rPr>
        <w:t xml:space="preserve">The </w:t>
      </w:r>
      <w:r w:rsidR="00FD4681">
        <w:rPr>
          <w:rFonts w:eastAsia="Calibri" w:cstheme="majorHAnsi"/>
          <w:color w:val="000000" w:themeColor="text1"/>
        </w:rPr>
        <w:t>sponsoring organization</w:t>
      </w:r>
      <w:r w:rsidR="00AC0347" w:rsidRPr="00753D44">
        <w:rPr>
          <w:rFonts w:eastAsia="Calibri" w:cstheme="majorHAnsi"/>
          <w:color w:val="000000" w:themeColor="text1"/>
        </w:rPr>
        <w:t xml:space="preserve"> should incorporate multiple viewpoints</w:t>
      </w:r>
      <w:r w:rsidR="00512D70" w:rsidRPr="00753D44">
        <w:rPr>
          <w:rFonts w:eastAsia="Calibri" w:cstheme="majorHAnsi"/>
          <w:color w:val="000000" w:themeColor="text1"/>
        </w:rPr>
        <w:t xml:space="preserve"> in </w:t>
      </w:r>
      <w:r w:rsidR="00512D70">
        <w:rPr>
          <w:rFonts w:eastAsia="Calibri" w:cstheme="majorHAnsi"/>
          <w:color w:val="000000" w:themeColor="text1"/>
        </w:rPr>
        <w:t>its</w:t>
      </w:r>
      <w:r w:rsidR="00512D70" w:rsidRPr="00753D44">
        <w:rPr>
          <w:rFonts w:eastAsia="Calibri" w:cstheme="majorHAnsi"/>
          <w:color w:val="000000" w:themeColor="text1"/>
        </w:rPr>
        <w:t xml:space="preserve"> analyses</w:t>
      </w:r>
      <w:r w:rsidR="006700E0">
        <w:rPr>
          <w:rFonts w:eastAsia="Calibri" w:cstheme="majorHAnsi"/>
          <w:color w:val="000000" w:themeColor="text1"/>
        </w:rPr>
        <w:t>, including those directly impacted by programing</w:t>
      </w:r>
      <w:r w:rsidR="00512D70">
        <w:rPr>
          <w:rFonts w:eastAsia="Calibri" w:cstheme="majorHAnsi"/>
          <w:color w:val="000000" w:themeColor="text1"/>
        </w:rPr>
        <w:t>,</w:t>
      </w:r>
      <w:r w:rsidR="006700E0">
        <w:rPr>
          <w:rFonts w:eastAsia="Calibri" w:cstheme="majorHAnsi"/>
          <w:color w:val="000000" w:themeColor="text1"/>
        </w:rPr>
        <w:t xml:space="preserve"> </w:t>
      </w:r>
      <w:r w:rsidR="00AC0347" w:rsidRPr="00753D44">
        <w:rPr>
          <w:rFonts w:eastAsia="Calibri" w:cstheme="majorHAnsi"/>
          <w:color w:val="000000" w:themeColor="text1"/>
        </w:rPr>
        <w:t xml:space="preserve">to ensure </w:t>
      </w:r>
      <w:r w:rsidR="00233FFB">
        <w:rPr>
          <w:rFonts w:eastAsia="Calibri" w:cstheme="majorHAnsi"/>
          <w:color w:val="000000" w:themeColor="text1"/>
        </w:rPr>
        <w:t xml:space="preserve">decisions are </w:t>
      </w:r>
      <w:r w:rsidR="00AC0347" w:rsidRPr="00753D44">
        <w:rPr>
          <w:rFonts w:eastAsia="Calibri" w:cstheme="majorHAnsi"/>
          <w:color w:val="000000" w:themeColor="text1"/>
        </w:rPr>
        <w:t>evidence-informed</w:t>
      </w:r>
      <w:r w:rsidR="00233FFB">
        <w:rPr>
          <w:rFonts w:eastAsia="Calibri" w:cstheme="majorHAnsi"/>
          <w:color w:val="000000" w:themeColor="text1"/>
        </w:rPr>
        <w:t xml:space="preserve"> and</w:t>
      </w:r>
      <w:r w:rsidR="00AC0347" w:rsidRPr="00753D44">
        <w:rPr>
          <w:rFonts w:eastAsia="Calibri" w:cstheme="majorHAnsi"/>
          <w:color w:val="000000" w:themeColor="text1"/>
        </w:rPr>
        <w:t xml:space="preserve"> </w:t>
      </w:r>
      <w:r w:rsidR="00233FFB">
        <w:rPr>
          <w:rFonts w:eastAsia="Calibri" w:cstheme="majorHAnsi"/>
          <w:color w:val="000000" w:themeColor="text1"/>
        </w:rPr>
        <w:t>center</w:t>
      </w:r>
      <w:r w:rsidR="00AC0347" w:rsidRPr="00753D44">
        <w:rPr>
          <w:rFonts w:eastAsia="Calibri" w:cstheme="majorHAnsi"/>
          <w:color w:val="000000" w:themeColor="text1"/>
        </w:rPr>
        <w:t xml:space="preserve"> equity.  </w:t>
      </w:r>
    </w:p>
    <w:p w14:paraId="46AAF4FD" w14:textId="4873512B" w:rsidR="001B069A" w:rsidRPr="00753D44" w:rsidRDefault="00AC0347" w:rsidP="00A56EFA">
      <w:pPr>
        <w:spacing w:after="240"/>
        <w:rPr>
          <w:rFonts w:cstheme="majorBidi"/>
          <w:color w:val="000000"/>
          <w:shd w:val="clear" w:color="auto" w:fill="FFFFFF"/>
        </w:rPr>
      </w:pPr>
      <w:r w:rsidRPr="0703F6E2">
        <w:rPr>
          <w:rStyle w:val="normaltextrun"/>
          <w:rFonts w:cstheme="majorBidi"/>
          <w:color w:val="000000"/>
          <w:shd w:val="clear" w:color="auto" w:fill="FFFFFF"/>
        </w:rPr>
        <w:t xml:space="preserve">Constructing </w:t>
      </w:r>
      <w:r w:rsidR="00EF3120">
        <w:rPr>
          <w:rStyle w:val="normaltextrun"/>
          <w:rFonts w:cstheme="majorBidi"/>
          <w:color w:val="000000"/>
          <w:shd w:val="clear" w:color="auto" w:fill="FFFFFF"/>
        </w:rPr>
        <w:t xml:space="preserve">effective </w:t>
      </w:r>
      <w:r w:rsidRPr="0703F6E2">
        <w:rPr>
          <w:rStyle w:val="normaltextrun"/>
          <w:rFonts w:cstheme="majorBidi"/>
          <w:color w:val="000000"/>
          <w:shd w:val="clear" w:color="auto" w:fill="FFFFFF"/>
        </w:rPr>
        <w:t>preparation programs</w:t>
      </w:r>
      <w:r w:rsidR="00EF3120">
        <w:rPr>
          <w:rStyle w:val="normaltextrun"/>
          <w:rFonts w:cstheme="majorBidi"/>
          <w:color w:val="000000"/>
          <w:shd w:val="clear" w:color="auto" w:fill="FFFFFF"/>
        </w:rPr>
        <w:t xml:space="preserve"> that </w:t>
      </w:r>
      <w:r w:rsidR="006B7C64">
        <w:rPr>
          <w:rStyle w:val="normaltextrun"/>
          <w:rFonts w:cstheme="majorBidi"/>
          <w:color w:val="000000"/>
          <w:shd w:val="clear" w:color="auto" w:fill="FFFFFF"/>
        </w:rPr>
        <w:t>ensure equitable outcomes</w:t>
      </w:r>
      <w:r w:rsidRPr="0703F6E2">
        <w:rPr>
          <w:rStyle w:val="normaltextrun"/>
          <w:rFonts w:cstheme="majorBidi"/>
          <w:color w:val="000000"/>
          <w:shd w:val="clear" w:color="auto" w:fill="FFFFFF"/>
        </w:rPr>
        <w:t xml:space="preserve"> will require time and attention; only through a comprehensive and inclusive continuous improvement system can </w:t>
      </w:r>
      <w:r w:rsidR="00AE2B3F" w:rsidRPr="0703F6E2">
        <w:rPr>
          <w:rStyle w:val="normaltextrun"/>
          <w:rFonts w:cstheme="majorBidi"/>
          <w:color w:val="000000"/>
          <w:shd w:val="clear" w:color="auto" w:fill="FFFFFF"/>
        </w:rPr>
        <w:t xml:space="preserve">each </w:t>
      </w:r>
      <w:r w:rsidR="00FD4681">
        <w:rPr>
          <w:rStyle w:val="normaltextrun"/>
          <w:rFonts w:cstheme="majorBidi"/>
          <w:color w:val="000000"/>
          <w:shd w:val="clear" w:color="auto" w:fill="FFFFFF"/>
        </w:rPr>
        <w:t>sponsoring organization</w:t>
      </w:r>
      <w:r w:rsidRPr="0703F6E2">
        <w:rPr>
          <w:rStyle w:val="normaltextrun"/>
          <w:rFonts w:cstheme="majorBidi"/>
          <w:color w:val="000000"/>
          <w:shd w:val="clear" w:color="auto" w:fill="FFFFFF"/>
        </w:rPr>
        <w:t xml:space="preserve"> ensure decisions are </w:t>
      </w:r>
      <w:r w:rsidRPr="0703F6E2" w:rsidDel="00611CE8">
        <w:rPr>
          <w:rStyle w:val="normaltextrun"/>
          <w:rFonts w:cstheme="majorBidi"/>
          <w:color w:val="000000"/>
          <w:shd w:val="clear" w:color="auto" w:fill="FFFFFF"/>
        </w:rPr>
        <w:t xml:space="preserve">having the intended impact </w:t>
      </w:r>
      <w:r w:rsidR="00FE0310" w:rsidRPr="0703F6E2">
        <w:rPr>
          <w:rStyle w:val="normaltextrun"/>
          <w:rFonts w:cstheme="majorBidi"/>
          <w:color w:val="000000"/>
          <w:shd w:val="clear" w:color="auto" w:fill="FFFFFF"/>
        </w:rPr>
        <w:t>and</w:t>
      </w:r>
      <w:r w:rsidRPr="0703F6E2" w:rsidDel="001279D9">
        <w:rPr>
          <w:rStyle w:val="normaltextrun"/>
          <w:rFonts w:cstheme="majorBidi"/>
          <w:color w:val="000000"/>
          <w:shd w:val="clear" w:color="auto" w:fill="FFFFFF"/>
        </w:rPr>
        <w:t xml:space="preserve"> </w:t>
      </w:r>
      <w:r w:rsidR="004F4C49" w:rsidRPr="0703F6E2">
        <w:rPr>
          <w:rStyle w:val="normaltextrun"/>
          <w:rFonts w:cstheme="majorBidi"/>
          <w:color w:val="000000"/>
          <w:shd w:val="clear" w:color="auto" w:fill="FFFFFF"/>
        </w:rPr>
        <w:t>leading to</w:t>
      </w:r>
      <w:r w:rsidR="00997587" w:rsidRPr="0703F6E2">
        <w:rPr>
          <w:rStyle w:val="normaltextrun"/>
          <w:rFonts w:cstheme="majorBidi"/>
          <w:color w:val="000000"/>
          <w:shd w:val="clear" w:color="auto" w:fill="FFFFFF"/>
        </w:rPr>
        <w:t xml:space="preserve"> increasingly</w:t>
      </w:r>
      <w:r w:rsidR="001279D9" w:rsidRPr="0703F6E2">
        <w:rPr>
          <w:rStyle w:val="normaltextrun"/>
          <w:rFonts w:cstheme="majorBidi"/>
          <w:color w:val="000000"/>
          <w:shd w:val="clear" w:color="auto" w:fill="FFFFFF"/>
        </w:rPr>
        <w:t xml:space="preserve"> </w:t>
      </w:r>
      <w:r w:rsidRPr="0703F6E2">
        <w:rPr>
          <w:rStyle w:val="normaltextrun"/>
          <w:rFonts w:cstheme="majorBidi"/>
          <w:color w:val="000000"/>
          <w:shd w:val="clear" w:color="auto" w:fill="FFFFFF"/>
        </w:rPr>
        <w:t>equitable experiences and outcomes.</w:t>
      </w:r>
    </w:p>
    <w:p w14:paraId="732154EA" w14:textId="77777777" w:rsidR="00AC0347" w:rsidRPr="00E05889" w:rsidRDefault="76BD827E" w:rsidP="00BA67B6">
      <w:pPr>
        <w:pStyle w:val="Heading2"/>
      </w:pPr>
      <w:bookmarkStart w:id="82" w:name="_Toc125547310"/>
      <w:bookmarkStart w:id="83" w:name="_Toc125574762"/>
      <w:bookmarkStart w:id="84" w:name="_Toc125575606"/>
      <w:bookmarkStart w:id="85" w:name="_Toc134705143"/>
      <w:bookmarkStart w:id="86" w:name="_Toc137040026"/>
      <w:bookmarkStart w:id="87" w:name="_Toc137060909"/>
      <w:bookmarkStart w:id="88" w:name="_Toc142560105"/>
      <w:bookmarkStart w:id="89" w:name="_Toc142564749"/>
      <w:bookmarkStart w:id="90" w:name="_Toc142638358"/>
      <w:bookmarkStart w:id="91" w:name="_Toc144189377"/>
      <w:bookmarkStart w:id="92" w:name="_Toc1943529422"/>
      <w:r>
        <w:lastRenderedPageBreak/>
        <w:t>The Continuous Improvement (CI) Domain Criteria:</w:t>
      </w:r>
      <w:bookmarkEnd w:id="82"/>
      <w:bookmarkEnd w:id="83"/>
      <w:bookmarkEnd w:id="84"/>
      <w:bookmarkEnd w:id="85"/>
      <w:bookmarkEnd w:id="86"/>
      <w:bookmarkEnd w:id="87"/>
      <w:bookmarkEnd w:id="88"/>
      <w:bookmarkEnd w:id="89"/>
      <w:bookmarkEnd w:id="90"/>
      <w:bookmarkEnd w:id="91"/>
      <w:r>
        <w:t xml:space="preserve"> </w:t>
      </w:r>
      <w:bookmarkEnd w:id="92"/>
    </w:p>
    <w:p w14:paraId="60C38F5D" w14:textId="627952C3" w:rsidR="00AC0347" w:rsidRPr="003E2664" w:rsidRDefault="00AC0347" w:rsidP="004F206F">
      <w:pPr>
        <w:spacing w:after="240"/>
        <w:ind w:left="720"/>
        <w:rPr>
          <w:rFonts w:ascii="Calibri" w:eastAsia="Calibri" w:hAnsi="Calibri" w:cs="Calibri"/>
        </w:rPr>
      </w:pPr>
      <w:r w:rsidRPr="5980EA6E">
        <w:rPr>
          <w:rFonts w:eastAsia="Calibri" w:cstheme="majorBidi"/>
          <w:color w:val="000000" w:themeColor="text1"/>
        </w:rPr>
        <w:t xml:space="preserve">CI 1: </w:t>
      </w:r>
      <w:r w:rsidR="675E90D9" w:rsidRPr="5980EA6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675E90D9" w:rsidRPr="5980EA6E">
        <w:rPr>
          <w:rFonts w:ascii="Calibri" w:eastAsia="Calibri" w:hAnsi="Calibri" w:cs="Calibri"/>
          <w:color w:val="000000" w:themeColor="text1"/>
        </w:rPr>
        <w:t>’s continuous improvement efforts are intentionally designed to involve a variety of stakeholders (including those directly impacted by programming) in decision-making</w:t>
      </w:r>
      <w:r w:rsidRPr="5980EA6E">
        <w:rPr>
          <w:rFonts w:ascii="Calibri" w:eastAsia="Calibri" w:hAnsi="Calibri" w:cs="Calibri"/>
          <w:color w:val="000000" w:themeColor="text1"/>
        </w:rPr>
        <w:t xml:space="preserve"> to ensure equitable program experiences and improve candidate outcomes</w:t>
      </w:r>
      <w:r w:rsidR="675E90D9" w:rsidRPr="5980EA6E">
        <w:rPr>
          <w:rFonts w:ascii="Calibri" w:eastAsia="Calibri" w:hAnsi="Calibri" w:cs="Calibri"/>
          <w:color w:val="000000" w:themeColor="text1"/>
        </w:rPr>
        <w:t xml:space="preserve">. </w:t>
      </w:r>
      <w:r w:rsidR="675E90D9" w:rsidRPr="5980EA6E">
        <w:rPr>
          <w:rFonts w:ascii="Calibri" w:eastAsia="Calibri" w:hAnsi="Calibri" w:cs="Calibri"/>
        </w:rPr>
        <w:t xml:space="preserve"> </w:t>
      </w:r>
    </w:p>
    <w:p w14:paraId="495FD473" w14:textId="04E8080D" w:rsidR="00AC0347" w:rsidRPr="003E2664" w:rsidRDefault="00AC0347" w:rsidP="004F206F">
      <w:pPr>
        <w:spacing w:after="240"/>
        <w:ind w:left="720"/>
        <w:rPr>
          <w:rFonts w:ascii="Calibri" w:eastAsia="Calibri" w:hAnsi="Calibri" w:cs="Calibri"/>
        </w:rPr>
      </w:pPr>
      <w:r w:rsidRPr="5980EA6E">
        <w:rPr>
          <w:rFonts w:eastAsia="Calibri" w:cstheme="majorBidi"/>
          <w:color w:val="000000" w:themeColor="text1"/>
        </w:rPr>
        <w:t xml:space="preserve">CI 2: </w:t>
      </w:r>
      <w:r w:rsidR="6EEA194A" w:rsidRPr="5980EA6E">
        <w:rPr>
          <w:rFonts w:ascii="Calibri" w:eastAsia="Calibri" w:hAnsi="Calibri" w:cs="Calibri"/>
          <w:color w:val="000000" w:themeColor="text1"/>
        </w:rPr>
        <w:t xml:space="preserve">At least annually, the </w:t>
      </w:r>
      <w:r w:rsidR="00FD4681">
        <w:rPr>
          <w:rFonts w:ascii="Calibri" w:eastAsia="Calibri" w:hAnsi="Calibri" w:cs="Calibri"/>
          <w:color w:val="000000" w:themeColor="text1"/>
        </w:rPr>
        <w:t>sponsoring organization</w:t>
      </w:r>
      <w:r w:rsidR="6EEA194A" w:rsidRPr="5980EA6E">
        <w:rPr>
          <w:rFonts w:ascii="Calibri" w:eastAsia="Calibri" w:hAnsi="Calibri" w:cs="Calibri"/>
          <w:color w:val="000000" w:themeColor="text1"/>
        </w:rPr>
        <w:t xml:space="preserve"> collects and analyzes evidence from a variety of sources (including stakeholder feedback, data collected by the organization, and, when available, state-collected data</w:t>
      </w:r>
      <w:r w:rsidR="00223475">
        <w:rPr>
          <w:rFonts w:ascii="Calibri" w:eastAsia="Calibri" w:hAnsi="Calibri" w:cs="Calibri"/>
          <w:color w:val="000000" w:themeColor="text1"/>
        </w:rPr>
        <w:t>)</w:t>
      </w:r>
      <w:r w:rsidR="4D1799D6" w:rsidRPr="5980EA6E">
        <w:rPr>
          <w:rFonts w:ascii="Calibri" w:eastAsia="Calibri" w:hAnsi="Calibri" w:cs="Calibri"/>
          <w:color w:val="000000" w:themeColor="text1"/>
        </w:rPr>
        <w:t xml:space="preserve"> </w:t>
      </w:r>
      <w:r w:rsidR="6EEA194A" w:rsidRPr="5980EA6E">
        <w:rPr>
          <w:rFonts w:ascii="Calibri" w:eastAsia="Calibri" w:hAnsi="Calibri" w:cs="Calibri"/>
          <w:color w:val="000000" w:themeColor="text1"/>
        </w:rPr>
        <w:t>in order to understand the experiences and outcomes of all candidates (with particular focus on those from systemically marginalized races, ethnicities, identity groups, and backgrounds) and identify program strengths and areas for improvement.</w:t>
      </w:r>
    </w:p>
    <w:p w14:paraId="7C662EAB" w14:textId="420244C4" w:rsidR="00AC0347" w:rsidRPr="003E2664" w:rsidRDefault="00AC0347" w:rsidP="004F206F">
      <w:pPr>
        <w:spacing w:after="240"/>
        <w:ind w:left="720"/>
        <w:rPr>
          <w:rFonts w:ascii="Calibri" w:eastAsia="Calibri" w:hAnsi="Calibri" w:cs="Calibri"/>
        </w:rPr>
      </w:pPr>
      <w:r w:rsidRPr="4B78AE54">
        <w:rPr>
          <w:rFonts w:eastAsia="Calibri" w:cstheme="majorBidi"/>
          <w:color w:val="000000" w:themeColor="text1"/>
        </w:rPr>
        <w:t xml:space="preserve">CI 3: </w:t>
      </w:r>
      <w:r w:rsidR="5C68D73E" w:rsidRPr="4B78AE54">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5C68D73E" w:rsidRPr="4B78AE54">
        <w:rPr>
          <w:rFonts w:ascii="Calibri" w:eastAsia="Calibri" w:hAnsi="Calibri" w:cs="Calibri"/>
          <w:color w:val="000000" w:themeColor="text1"/>
        </w:rPr>
        <w:t xml:space="preserve"> regularly analyzes available local and state PK-12 student outcomes data related to completers’ effectiveness and PK-12 school/district partnerships’ impacts </w:t>
      </w:r>
      <w:r w:rsidR="5C68D73E" w:rsidRPr="4B78AE54">
        <w:rPr>
          <w:rFonts w:ascii="Calibri" w:eastAsia="Calibri" w:hAnsi="Calibri" w:cs="Calibri"/>
        </w:rPr>
        <w:t>and uses the data to inform aligned actions.</w:t>
      </w:r>
    </w:p>
    <w:p w14:paraId="2A2209C3" w14:textId="0C9CEE3C" w:rsidR="00E05889" w:rsidRPr="003E2664" w:rsidRDefault="00AC0347" w:rsidP="004F206F">
      <w:pPr>
        <w:spacing w:after="240"/>
        <w:ind w:left="720"/>
        <w:rPr>
          <w:rFonts w:ascii="Calibri" w:eastAsia="Calibri" w:hAnsi="Calibri" w:cs="Calibri"/>
          <w:color w:val="000000" w:themeColor="text1"/>
        </w:rPr>
      </w:pPr>
      <w:r w:rsidRPr="5980EA6E">
        <w:rPr>
          <w:rFonts w:eastAsia="Calibri" w:cstheme="majorBidi"/>
          <w:color w:val="000000" w:themeColor="text1"/>
        </w:rPr>
        <w:t xml:space="preserve">CI 4: </w:t>
      </w:r>
      <w:r w:rsidR="626F2763" w:rsidRPr="5980EA6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626F2763" w:rsidRPr="5980EA6E">
        <w:rPr>
          <w:rFonts w:ascii="Calibri" w:eastAsia="Calibri" w:hAnsi="Calibri" w:cs="Calibri"/>
          <w:color w:val="000000" w:themeColor="text1"/>
        </w:rPr>
        <w:t xml:space="preserve"> makes evidence-informed, equity-centered decisions that lead to improved experiences and outcomes for all candidates</w:t>
      </w:r>
      <w:r w:rsidR="626F2763" w:rsidRPr="3AC12ECD">
        <w:rPr>
          <w:rFonts w:ascii="Calibri" w:eastAsia="Calibri" w:hAnsi="Calibri" w:cs="Calibri"/>
          <w:color w:val="000000" w:themeColor="text1"/>
        </w:rPr>
        <w:t>.</w:t>
      </w:r>
    </w:p>
    <w:p w14:paraId="4B937B24" w14:textId="2E954A81" w:rsidR="00E05889" w:rsidRPr="003E2664" w:rsidRDefault="00E05889" w:rsidP="5980EA6E">
      <w:pPr>
        <w:spacing w:line="240" w:lineRule="auto"/>
        <w:ind w:left="720"/>
        <w:rPr>
          <w:rFonts w:ascii="Calibri" w:eastAsia="Calibri" w:hAnsi="Calibri" w:cs="Calibri"/>
          <w:color w:val="000000" w:themeColor="text1"/>
        </w:rPr>
      </w:pPr>
    </w:p>
    <w:p w14:paraId="2A83EA31" w14:textId="77777777" w:rsidR="00E05889" w:rsidRDefault="00E05889">
      <w:pPr>
        <w:rPr>
          <w:rFonts w:eastAsia="Calibri" w:cstheme="majorHAnsi"/>
          <w:color w:val="000000" w:themeColor="text1"/>
          <w:sz w:val="24"/>
          <w:szCs w:val="24"/>
        </w:rPr>
      </w:pPr>
      <w:r>
        <w:rPr>
          <w:rFonts w:eastAsia="Calibri" w:cstheme="majorHAnsi"/>
          <w:color w:val="000000" w:themeColor="text1"/>
          <w:sz w:val="24"/>
          <w:szCs w:val="24"/>
        </w:rPr>
        <w:br w:type="page"/>
      </w:r>
    </w:p>
    <w:p w14:paraId="0D0CF65A" w14:textId="4BA8C041" w:rsidR="0079241F" w:rsidRPr="00BA67B6" w:rsidRDefault="60DEEC67" w:rsidP="00BA67B6">
      <w:pPr>
        <w:pStyle w:val="Heading1"/>
      </w:pPr>
      <w:bookmarkStart w:id="93" w:name="_The_Candidate_Domain"/>
      <w:bookmarkStart w:id="94" w:name="_Toc1579946850"/>
      <w:bookmarkStart w:id="95" w:name="_Toc144189378"/>
      <w:bookmarkEnd w:id="93"/>
      <w:r>
        <w:lastRenderedPageBreak/>
        <w:t>The Candidate Domain</w:t>
      </w:r>
      <w:bookmarkEnd w:id="94"/>
      <w:bookmarkEnd w:id="95"/>
    </w:p>
    <w:p w14:paraId="6E038721" w14:textId="237A6E57" w:rsidR="005E4874" w:rsidRPr="00014585" w:rsidRDefault="2A2B355E" w:rsidP="5980EA6E">
      <w:pPr>
        <w:spacing w:line="240" w:lineRule="auto"/>
        <w:rPr>
          <w:rFonts w:ascii="Calibri" w:eastAsia="Calibri" w:hAnsi="Calibri" w:cs="Calibri"/>
          <w:i/>
          <w:iCs/>
        </w:rPr>
      </w:pPr>
      <w:r w:rsidRPr="5980EA6E">
        <w:rPr>
          <w:rFonts w:ascii="Calibri" w:eastAsia="Calibri" w:hAnsi="Calibri" w:cs="Calibri"/>
          <w:b/>
          <w:bCs/>
          <w:i/>
          <w:iCs/>
          <w:color w:val="000000" w:themeColor="text1"/>
        </w:rPr>
        <w:t xml:space="preserve">The </w:t>
      </w:r>
      <w:r w:rsidR="00FD4681">
        <w:rPr>
          <w:rFonts w:ascii="Calibri" w:eastAsia="Calibri" w:hAnsi="Calibri" w:cs="Calibri"/>
          <w:b/>
          <w:bCs/>
          <w:i/>
          <w:iCs/>
          <w:color w:val="000000" w:themeColor="text1"/>
        </w:rPr>
        <w:t>sponsoring organization</w:t>
      </w:r>
      <w:r w:rsidRPr="5980EA6E">
        <w:rPr>
          <w:rFonts w:ascii="Calibri" w:eastAsia="Calibri" w:hAnsi="Calibri" w:cs="Calibri"/>
          <w:b/>
          <w:bCs/>
          <w:i/>
          <w:iCs/>
          <w:color w:val="000000" w:themeColor="text1"/>
        </w:rPr>
        <w:t xml:space="preserve"> provides effective guidance and comprehensive support to all candidates from recruitment through</w:t>
      </w:r>
      <w:r w:rsidR="007748A9">
        <w:rPr>
          <w:rFonts w:ascii="Calibri" w:eastAsia="Calibri" w:hAnsi="Calibri" w:cs="Calibri"/>
          <w:b/>
          <w:bCs/>
          <w:i/>
          <w:iCs/>
          <w:color w:val="000000" w:themeColor="text1"/>
        </w:rPr>
        <w:t xml:space="preserve"> program</w:t>
      </w:r>
      <w:r w:rsidRPr="5980EA6E">
        <w:rPr>
          <w:rFonts w:ascii="Calibri" w:eastAsia="Calibri" w:hAnsi="Calibri" w:cs="Calibri"/>
          <w:b/>
          <w:bCs/>
          <w:i/>
          <w:iCs/>
          <w:color w:val="000000" w:themeColor="text1"/>
        </w:rPr>
        <w:t xml:space="preserve"> completion and ensures that those who are endorsed for licensure are prepared to be effective educators.</w:t>
      </w:r>
      <w:r w:rsidRPr="5980EA6E">
        <w:rPr>
          <w:rFonts w:ascii="Calibri" w:eastAsia="Calibri" w:hAnsi="Calibri" w:cs="Calibri"/>
          <w:i/>
          <w:iCs/>
        </w:rPr>
        <w:t xml:space="preserve"> </w:t>
      </w:r>
    </w:p>
    <w:p w14:paraId="3DCB18DB" w14:textId="2E8B27D4" w:rsidR="5980EA6E" w:rsidRDefault="5980EA6E" w:rsidP="5980EA6E">
      <w:pPr>
        <w:spacing w:line="240" w:lineRule="auto"/>
        <w:rPr>
          <w:rFonts w:ascii="Calibri" w:eastAsia="Calibri" w:hAnsi="Calibri" w:cs="Calibri"/>
        </w:rPr>
      </w:pPr>
    </w:p>
    <w:p w14:paraId="0844AC38" w14:textId="2D2A60BF" w:rsidR="00F22F90" w:rsidRPr="00014585" w:rsidDel="008B0851" w:rsidRDefault="0079241F" w:rsidP="00846638">
      <w:pPr>
        <w:spacing w:after="240"/>
        <w:rPr>
          <w:rFonts w:cstheme="majorBidi"/>
        </w:rPr>
      </w:pPr>
      <w:r w:rsidRPr="260770C1">
        <w:rPr>
          <w:rFonts w:cstheme="majorBidi"/>
        </w:rPr>
        <w:t xml:space="preserve">The Candidate </w:t>
      </w:r>
      <w:r w:rsidR="00D43AF8" w:rsidRPr="260770C1">
        <w:rPr>
          <w:rFonts w:cstheme="majorBidi"/>
        </w:rPr>
        <w:t>d</w:t>
      </w:r>
      <w:r w:rsidRPr="260770C1">
        <w:rPr>
          <w:rFonts w:cstheme="majorBidi"/>
        </w:rPr>
        <w:t xml:space="preserve">omain articulates the expectation that a </w:t>
      </w:r>
      <w:r w:rsidR="00FD4681">
        <w:rPr>
          <w:rFonts w:cstheme="majorBidi"/>
        </w:rPr>
        <w:t>sponsoring organization</w:t>
      </w:r>
      <w:r w:rsidRPr="260770C1">
        <w:rPr>
          <w:rFonts w:cstheme="majorBidi"/>
        </w:rPr>
        <w:t xml:space="preserve"> provide</w:t>
      </w:r>
      <w:r w:rsidR="0059269A">
        <w:rPr>
          <w:rFonts w:cstheme="majorBidi"/>
        </w:rPr>
        <w:t>s</w:t>
      </w:r>
      <w:r w:rsidRPr="260770C1">
        <w:rPr>
          <w:rFonts w:cstheme="majorBidi"/>
        </w:rPr>
        <w:t xml:space="preserve"> all candidates with the information and resources necessary to complete their program of study, foster</w:t>
      </w:r>
      <w:r w:rsidR="006F1C53">
        <w:rPr>
          <w:rFonts w:cstheme="majorBidi"/>
        </w:rPr>
        <w:t>s</w:t>
      </w:r>
      <w:r w:rsidRPr="260770C1">
        <w:rPr>
          <w:rFonts w:cstheme="majorBidi"/>
        </w:rPr>
        <w:t xml:space="preserve"> candidates’</w:t>
      </w:r>
      <w:r w:rsidR="1816B693" w:rsidRPr="260770C1">
        <w:rPr>
          <w:rFonts w:cstheme="majorBidi"/>
        </w:rPr>
        <w:t xml:space="preserve"> social and emotional</w:t>
      </w:r>
      <w:r w:rsidRPr="260770C1">
        <w:rPr>
          <w:rFonts w:cstheme="majorBidi"/>
        </w:rPr>
        <w:t xml:space="preserve"> well-being, and effectively prepare</w:t>
      </w:r>
      <w:r w:rsidR="006F1C53">
        <w:rPr>
          <w:rFonts w:cstheme="majorBidi"/>
        </w:rPr>
        <w:t>s</w:t>
      </w:r>
      <w:r w:rsidRPr="260770C1">
        <w:rPr>
          <w:rFonts w:cstheme="majorBidi"/>
        </w:rPr>
        <w:t xml:space="preserve"> them for </w:t>
      </w:r>
      <w:r w:rsidR="00DB6DC5">
        <w:rPr>
          <w:rFonts w:cstheme="majorBidi"/>
        </w:rPr>
        <w:t xml:space="preserve">employment </w:t>
      </w:r>
      <w:r w:rsidRPr="260770C1" w:rsidDel="003C61C9">
        <w:rPr>
          <w:rFonts w:cstheme="majorBidi"/>
        </w:rPr>
        <w:t xml:space="preserve">in their </w:t>
      </w:r>
      <w:r w:rsidRPr="260770C1">
        <w:rPr>
          <w:rFonts w:cstheme="majorBidi"/>
        </w:rPr>
        <w:t xml:space="preserve">licensure role. </w:t>
      </w:r>
    </w:p>
    <w:p w14:paraId="4EF448AC" w14:textId="08E9372D" w:rsidR="006B0449" w:rsidRPr="00014585" w:rsidRDefault="00FD4681" w:rsidP="00846638">
      <w:pPr>
        <w:spacing w:after="240"/>
        <w:rPr>
          <w:rFonts w:eastAsia="Calibri" w:cstheme="majorHAnsi"/>
        </w:rPr>
      </w:pPr>
      <w:r>
        <w:rPr>
          <w:rFonts w:ascii="Calibri" w:eastAsia="Calibri" w:hAnsi="Calibri" w:cs="Calibri"/>
          <w:color w:val="000000" w:themeColor="text1"/>
        </w:rPr>
        <w:t>Sponsoring organization</w:t>
      </w:r>
      <w:r w:rsidR="004D234E">
        <w:rPr>
          <w:rFonts w:ascii="Calibri" w:eastAsia="Calibri" w:hAnsi="Calibri" w:cs="Calibri"/>
          <w:color w:val="000000" w:themeColor="text1"/>
        </w:rPr>
        <w:t xml:space="preserve">s </w:t>
      </w:r>
      <w:r w:rsidR="004D234E" w:rsidRPr="4B78AE54">
        <w:rPr>
          <w:rStyle w:val="normaltextrun"/>
          <w:rFonts w:cstheme="majorBidi"/>
          <w:color w:val="000000"/>
          <w:shd w:val="clear" w:color="auto" w:fill="FFFFFF"/>
        </w:rPr>
        <w:t>determin</w:t>
      </w:r>
      <w:r w:rsidR="004D234E">
        <w:rPr>
          <w:rStyle w:val="normaltextrun"/>
          <w:rFonts w:cstheme="majorBidi"/>
          <w:color w:val="000000"/>
          <w:shd w:val="clear" w:color="auto" w:fill="FFFFFF"/>
        </w:rPr>
        <w:t>e</w:t>
      </w:r>
      <w:r w:rsidR="004D234E" w:rsidRPr="4B78AE54">
        <w:rPr>
          <w:rStyle w:val="normaltextrun"/>
          <w:rFonts w:cstheme="majorBidi"/>
          <w:color w:val="000000"/>
          <w:shd w:val="clear" w:color="auto" w:fill="FFFFFF"/>
        </w:rPr>
        <w:t xml:space="preserve"> candidates’ readiness for endorsement and, in turn, </w:t>
      </w:r>
      <w:r w:rsidR="00BD031D">
        <w:rPr>
          <w:rStyle w:val="normaltextrun"/>
          <w:rFonts w:cstheme="majorBidi"/>
          <w:color w:val="000000"/>
          <w:shd w:val="clear" w:color="auto" w:fill="FFFFFF"/>
        </w:rPr>
        <w:t>readiness</w:t>
      </w:r>
      <w:r w:rsidR="00BD031D" w:rsidRPr="4B78AE54">
        <w:rPr>
          <w:rStyle w:val="normaltextrun"/>
          <w:rFonts w:cstheme="majorBidi"/>
          <w:color w:val="000000"/>
          <w:shd w:val="clear" w:color="auto" w:fill="FFFFFF"/>
        </w:rPr>
        <w:t xml:space="preserve"> </w:t>
      </w:r>
      <w:r w:rsidR="004D234E" w:rsidRPr="4B78AE54">
        <w:rPr>
          <w:rStyle w:val="normaltextrun"/>
          <w:rFonts w:cstheme="majorBidi"/>
          <w:color w:val="000000"/>
          <w:shd w:val="clear" w:color="auto" w:fill="FFFFFF"/>
        </w:rPr>
        <w:t xml:space="preserve">to impact PK-12 students from all races, ethnicities, identities, and backgrounds in the licensure role.  As such, the </w:t>
      </w:r>
      <w:r>
        <w:rPr>
          <w:rStyle w:val="normaltextrun"/>
          <w:rFonts w:cstheme="majorBidi"/>
          <w:color w:val="000000"/>
          <w:shd w:val="clear" w:color="auto" w:fill="FFFFFF"/>
        </w:rPr>
        <w:t>sponsoring organization</w:t>
      </w:r>
      <w:r w:rsidR="004D234E" w:rsidRPr="4B78AE54">
        <w:rPr>
          <w:rStyle w:val="normaltextrun"/>
          <w:rFonts w:cstheme="majorBidi"/>
          <w:color w:val="000000"/>
          <w:shd w:val="clear" w:color="auto" w:fill="FFFFFF"/>
        </w:rPr>
        <w:t xml:space="preserve"> should both </w:t>
      </w:r>
      <w:r w:rsidR="004D234E" w:rsidRPr="4B78AE54">
        <w:rPr>
          <w:rStyle w:val="normaltextrun"/>
          <w:rFonts w:cstheme="majorBidi"/>
          <w:color w:val="000000" w:themeColor="text1"/>
        </w:rPr>
        <w:t xml:space="preserve">provide comprehensive support </w:t>
      </w:r>
      <w:r w:rsidR="00B25B12">
        <w:rPr>
          <w:rStyle w:val="normaltextrun"/>
          <w:rFonts w:cstheme="majorBidi"/>
          <w:color w:val="000000" w:themeColor="text1"/>
        </w:rPr>
        <w:t xml:space="preserve">to </w:t>
      </w:r>
      <w:r w:rsidR="004D234E" w:rsidRPr="4B78AE54">
        <w:rPr>
          <w:rStyle w:val="normaltextrun"/>
          <w:rFonts w:cstheme="majorBidi"/>
          <w:color w:val="000000" w:themeColor="text1"/>
        </w:rPr>
        <w:t xml:space="preserve">and </w:t>
      </w:r>
      <w:r w:rsidR="004D234E" w:rsidRPr="4B78AE54">
        <w:rPr>
          <w:rStyle w:val="normaltextrun"/>
          <w:rFonts w:cstheme="majorBidi"/>
          <w:color w:val="000000"/>
          <w:shd w:val="clear" w:color="auto" w:fill="FFFFFF"/>
        </w:rPr>
        <w:t>hold high expectations</w:t>
      </w:r>
      <w:r w:rsidR="004D234E">
        <w:rPr>
          <w:rStyle w:val="normaltextrun"/>
          <w:rFonts w:cstheme="majorBidi"/>
          <w:color w:val="000000"/>
          <w:shd w:val="clear" w:color="auto" w:fill="FFFFFF"/>
        </w:rPr>
        <w:t xml:space="preserve"> for all candidates</w:t>
      </w:r>
      <w:r w:rsidR="009E69FB">
        <w:rPr>
          <w:rStyle w:val="normaltextrun"/>
          <w:rFonts w:cstheme="majorBidi"/>
          <w:color w:val="000000"/>
          <w:shd w:val="clear" w:color="auto" w:fill="FFFFFF"/>
        </w:rPr>
        <w:t xml:space="preserve"> (</w:t>
      </w:r>
      <w:r w:rsidR="009E69FB" w:rsidRPr="5980EA6E">
        <w:rPr>
          <w:rFonts w:ascii="Calibri" w:eastAsia="Calibri" w:hAnsi="Calibri" w:cs="Calibri"/>
          <w:color w:val="000000" w:themeColor="text1"/>
        </w:rPr>
        <w:t>with particular focus on those from systemically marginalized races, ethnicities, identity groups, and backgrounds</w:t>
      </w:r>
      <w:r w:rsidR="009E69FB">
        <w:rPr>
          <w:rFonts w:ascii="Calibri" w:eastAsia="Calibri" w:hAnsi="Calibri" w:cs="Calibri"/>
          <w:color w:val="000000" w:themeColor="text1"/>
        </w:rPr>
        <w:t>)</w:t>
      </w:r>
      <w:r w:rsidR="006C4486">
        <w:rPr>
          <w:rStyle w:val="normaltextrun"/>
          <w:rFonts w:cstheme="majorBidi"/>
          <w:color w:val="000000"/>
          <w:shd w:val="clear" w:color="auto" w:fill="FFFFFF"/>
        </w:rPr>
        <w:t xml:space="preserve"> </w:t>
      </w:r>
      <w:r w:rsidR="002504F3">
        <w:rPr>
          <w:rStyle w:val="normaltextrun"/>
          <w:rFonts w:cstheme="majorBidi"/>
          <w:color w:val="000000"/>
          <w:shd w:val="clear" w:color="auto" w:fill="FFFFFF"/>
        </w:rPr>
        <w:t xml:space="preserve">in </w:t>
      </w:r>
      <w:r w:rsidR="006C4486">
        <w:rPr>
          <w:rStyle w:val="normaltextrun"/>
          <w:rFonts w:ascii="Calibri" w:hAnsi="Calibri" w:cs="Calibri"/>
          <w:shd w:val="clear" w:color="auto" w:fill="FFFFFF"/>
        </w:rPr>
        <w:t>evidence-based practices, including anti-racist and culturally and linguistically sustaining practices</w:t>
      </w:r>
      <w:r w:rsidR="004D234E" w:rsidRPr="4B78AE54">
        <w:rPr>
          <w:rStyle w:val="normaltextrun"/>
          <w:rFonts w:cstheme="majorBidi"/>
          <w:color w:val="000000"/>
          <w:shd w:val="clear" w:color="auto" w:fill="FFFFFF"/>
        </w:rPr>
        <w:t>.</w:t>
      </w:r>
    </w:p>
    <w:p w14:paraId="3F6C346A" w14:textId="3839C552" w:rsidR="004847C4" w:rsidRPr="004847C4" w:rsidRDefault="0079241F" w:rsidP="00846638">
      <w:pPr>
        <w:spacing w:after="240"/>
        <w:rPr>
          <w:rFonts w:eastAsia="Calibri" w:cstheme="majorHAnsi"/>
          <w:color w:val="000000" w:themeColor="text1"/>
        </w:rPr>
      </w:pPr>
      <w:r w:rsidRPr="00014585">
        <w:rPr>
          <w:rFonts w:cstheme="majorHAnsi"/>
        </w:rPr>
        <w:t xml:space="preserve">Within any preparation program, there will be candidates who need additional, differentiated </w:t>
      </w:r>
      <w:r w:rsidRPr="00014585">
        <w:rPr>
          <w:rFonts w:eastAsia="Calibri" w:cstheme="majorHAnsi"/>
          <w:color w:val="000000" w:themeColor="text1"/>
        </w:rPr>
        <w:t xml:space="preserve">interventions in coursework, fieldwork, or for their </w:t>
      </w:r>
      <w:r w:rsidR="00565388">
        <w:rPr>
          <w:rFonts w:eastAsia="Calibri" w:cstheme="majorHAnsi"/>
          <w:color w:val="000000" w:themeColor="text1"/>
        </w:rPr>
        <w:t>social and emotional</w:t>
      </w:r>
      <w:r w:rsidR="00565388" w:rsidRPr="00014585">
        <w:rPr>
          <w:rFonts w:eastAsia="Calibri" w:cstheme="majorHAnsi"/>
          <w:color w:val="000000" w:themeColor="text1"/>
        </w:rPr>
        <w:t xml:space="preserve"> </w:t>
      </w:r>
      <w:r w:rsidRPr="00014585">
        <w:rPr>
          <w:rFonts w:eastAsia="Calibri" w:cstheme="majorHAnsi"/>
          <w:color w:val="000000" w:themeColor="text1"/>
        </w:rPr>
        <w:t xml:space="preserve">well-being. </w:t>
      </w:r>
      <w:r w:rsidR="00115421" w:rsidRPr="00014585">
        <w:rPr>
          <w:rFonts w:eastAsia="Calibri" w:cstheme="majorHAnsi"/>
          <w:color w:val="000000" w:themeColor="text1"/>
        </w:rPr>
        <w:t xml:space="preserve">The </w:t>
      </w:r>
      <w:r w:rsidR="00FD4681">
        <w:rPr>
          <w:rFonts w:eastAsia="Calibri" w:cstheme="majorHAnsi"/>
          <w:color w:val="000000" w:themeColor="text1"/>
        </w:rPr>
        <w:t>sponsoring organization</w:t>
      </w:r>
      <w:r w:rsidRPr="00014585">
        <w:rPr>
          <w:rFonts w:eastAsia="Calibri" w:cstheme="majorHAnsi"/>
          <w:color w:val="000000" w:themeColor="text1"/>
        </w:rPr>
        <w:t xml:space="preserve"> </w:t>
      </w:r>
      <w:r w:rsidR="00A450AF">
        <w:rPr>
          <w:rFonts w:eastAsia="Calibri" w:cstheme="majorHAnsi"/>
          <w:color w:val="000000" w:themeColor="text1"/>
        </w:rPr>
        <w:t xml:space="preserve">should have in place </w:t>
      </w:r>
      <w:r w:rsidRPr="00014585">
        <w:rPr>
          <w:rFonts w:eastAsia="Calibri" w:cstheme="majorHAnsi"/>
          <w:color w:val="000000" w:themeColor="text1"/>
        </w:rPr>
        <w:t xml:space="preserve">policies and processes to identify candidates in need of additional support, provide them with appropriate interventions, and monitor their progress. Candidates who, despite receiving differentiated interventions, demonstrate that they will not be </w:t>
      </w:r>
      <w:r w:rsidR="0030193E">
        <w:rPr>
          <w:rFonts w:eastAsia="Calibri" w:cstheme="majorHAnsi"/>
          <w:color w:val="000000" w:themeColor="text1"/>
        </w:rPr>
        <w:t xml:space="preserve">prepared </w:t>
      </w:r>
      <w:r w:rsidR="0042136E">
        <w:rPr>
          <w:rFonts w:eastAsia="Calibri" w:cstheme="majorHAnsi"/>
          <w:color w:val="000000" w:themeColor="text1"/>
        </w:rPr>
        <w:t>t</w:t>
      </w:r>
      <w:r w:rsidR="00526A65">
        <w:rPr>
          <w:rFonts w:eastAsia="Calibri" w:cstheme="majorHAnsi"/>
          <w:color w:val="000000" w:themeColor="text1"/>
        </w:rPr>
        <w:t xml:space="preserve">o </w:t>
      </w:r>
      <w:r w:rsidR="00EB589C">
        <w:rPr>
          <w:rFonts w:eastAsia="Calibri" w:cstheme="majorHAnsi"/>
          <w:color w:val="000000" w:themeColor="text1"/>
        </w:rPr>
        <w:t>be</w:t>
      </w:r>
      <w:r w:rsidR="0091594E">
        <w:rPr>
          <w:rFonts w:eastAsia="Calibri" w:cstheme="majorHAnsi"/>
          <w:color w:val="000000" w:themeColor="text1"/>
        </w:rPr>
        <w:t>come</w:t>
      </w:r>
      <w:r w:rsidR="00EB589C">
        <w:rPr>
          <w:rFonts w:eastAsia="Calibri" w:cstheme="majorHAnsi"/>
          <w:color w:val="000000" w:themeColor="text1"/>
        </w:rPr>
        <w:t xml:space="preserve"> effective educators</w:t>
      </w:r>
      <w:r w:rsidR="00221C14">
        <w:rPr>
          <w:rFonts w:eastAsia="Calibri" w:cstheme="majorHAnsi"/>
          <w:color w:val="000000" w:themeColor="text1"/>
        </w:rPr>
        <w:t>,</w:t>
      </w:r>
      <w:r w:rsidR="00EB589C">
        <w:rPr>
          <w:rFonts w:eastAsia="Calibri" w:cstheme="majorHAnsi"/>
          <w:color w:val="000000" w:themeColor="text1"/>
        </w:rPr>
        <w:t xml:space="preserve"> should </w:t>
      </w:r>
      <w:r w:rsidR="00770601">
        <w:rPr>
          <w:rFonts w:eastAsia="Calibri" w:cstheme="majorHAnsi"/>
          <w:color w:val="000000" w:themeColor="text1"/>
        </w:rPr>
        <w:t xml:space="preserve">not be endorsed for licensure. </w:t>
      </w:r>
      <w:r w:rsidR="0030193E" w:rsidRPr="00014585">
        <w:rPr>
          <w:rFonts w:eastAsia="Calibri" w:cstheme="majorHAnsi"/>
          <w:color w:val="000000" w:themeColor="text1"/>
        </w:rPr>
        <w:t xml:space="preserve"> </w:t>
      </w:r>
    </w:p>
    <w:p w14:paraId="2AB31430" w14:textId="77777777" w:rsidR="0079241F" w:rsidRPr="00E05889" w:rsidRDefault="60DEEC67" w:rsidP="00BA67B6">
      <w:pPr>
        <w:pStyle w:val="Heading2"/>
      </w:pPr>
      <w:bookmarkStart w:id="96" w:name="_Toc125547312"/>
      <w:bookmarkStart w:id="97" w:name="_Toc125574764"/>
      <w:bookmarkStart w:id="98" w:name="_Toc125575608"/>
      <w:bookmarkStart w:id="99" w:name="_Toc712615939"/>
      <w:bookmarkStart w:id="100" w:name="_Toc134705145"/>
      <w:bookmarkStart w:id="101" w:name="_Toc137040028"/>
      <w:bookmarkStart w:id="102" w:name="_Toc137060911"/>
      <w:bookmarkStart w:id="103" w:name="_Toc142560107"/>
      <w:bookmarkStart w:id="104" w:name="_Toc142564751"/>
      <w:bookmarkStart w:id="105" w:name="_Toc142638360"/>
      <w:bookmarkStart w:id="106" w:name="_Toc144189379"/>
      <w:r>
        <w:t>The Candidate (CAN) Domain Criteria:</w:t>
      </w:r>
      <w:bookmarkEnd w:id="96"/>
      <w:bookmarkEnd w:id="97"/>
      <w:bookmarkEnd w:id="98"/>
      <w:bookmarkEnd w:id="99"/>
      <w:bookmarkEnd w:id="100"/>
      <w:bookmarkEnd w:id="101"/>
      <w:bookmarkEnd w:id="102"/>
      <w:bookmarkEnd w:id="103"/>
      <w:bookmarkEnd w:id="104"/>
      <w:bookmarkEnd w:id="105"/>
      <w:bookmarkEnd w:id="106"/>
    </w:p>
    <w:p w14:paraId="40BD12FB" w14:textId="472E27B0" w:rsidR="0079241F" w:rsidRDefault="0079241F" w:rsidP="00352203">
      <w:pPr>
        <w:spacing w:after="120"/>
        <w:ind w:left="720"/>
        <w:rPr>
          <w:rFonts w:eastAsia="Calibri" w:cstheme="majorBidi"/>
          <w:color w:val="000000" w:themeColor="text1"/>
        </w:rPr>
      </w:pPr>
      <w:r w:rsidRPr="5980EA6E">
        <w:rPr>
          <w:rFonts w:eastAsia="Calibri" w:cstheme="majorBidi"/>
          <w:color w:val="000000" w:themeColor="text1"/>
        </w:rPr>
        <w:t xml:space="preserve">CAN 1: </w:t>
      </w:r>
      <w:r w:rsidR="138D6EC4" w:rsidRPr="5980EA6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138D6EC4" w:rsidRPr="5980EA6E">
        <w:rPr>
          <w:rFonts w:ascii="Calibri" w:eastAsia="Calibri" w:hAnsi="Calibri" w:cs="Calibri"/>
          <w:color w:val="000000" w:themeColor="text1"/>
        </w:rPr>
        <w:t xml:space="preserve"> regularly examines recruitment, admissions, and retention data and revises</w:t>
      </w:r>
      <w:r w:rsidR="006A0709">
        <w:rPr>
          <w:rFonts w:ascii="Calibri" w:eastAsia="Calibri" w:hAnsi="Calibri" w:cs="Calibri"/>
          <w:color w:val="000000" w:themeColor="text1"/>
        </w:rPr>
        <w:t xml:space="preserve"> </w:t>
      </w:r>
      <w:r w:rsidR="138D6EC4" w:rsidRPr="5980EA6E">
        <w:rPr>
          <w:rFonts w:ascii="Calibri" w:eastAsia="Calibri" w:hAnsi="Calibri" w:cs="Calibri"/>
          <w:color w:val="000000" w:themeColor="text1"/>
        </w:rPr>
        <w:t>policies and practices to address systemically inequitable barriers to entry and completion</w:t>
      </w:r>
      <w:r w:rsidR="009C3630">
        <w:rPr>
          <w:rFonts w:ascii="Calibri" w:eastAsia="Calibri" w:hAnsi="Calibri" w:cs="Calibri"/>
          <w:color w:val="000000" w:themeColor="text1"/>
        </w:rPr>
        <w:t>.</w:t>
      </w:r>
      <w:r w:rsidR="138D6EC4" w:rsidRPr="5980EA6E">
        <w:rPr>
          <w:rFonts w:ascii="Calibri" w:eastAsia="Calibri" w:hAnsi="Calibri" w:cs="Calibri"/>
        </w:rPr>
        <w:t xml:space="preserve"> </w:t>
      </w:r>
    </w:p>
    <w:p w14:paraId="12D9BC81" w14:textId="131EB9D7" w:rsidR="0079241F" w:rsidRPr="003E2664" w:rsidRDefault="0079241F" w:rsidP="00352203">
      <w:pPr>
        <w:spacing w:after="120"/>
        <w:ind w:left="720"/>
        <w:rPr>
          <w:rFonts w:eastAsia="Calibri" w:cstheme="majorBidi"/>
          <w:color w:val="000000" w:themeColor="text1"/>
        </w:rPr>
      </w:pPr>
      <w:r w:rsidRPr="5980EA6E">
        <w:rPr>
          <w:rFonts w:eastAsia="Calibri" w:cstheme="majorBidi"/>
          <w:color w:val="000000" w:themeColor="text1"/>
        </w:rPr>
        <w:t xml:space="preserve">CAN </w:t>
      </w:r>
      <w:r w:rsidR="00B25B12">
        <w:rPr>
          <w:rFonts w:eastAsia="Calibri" w:cstheme="majorBidi"/>
          <w:color w:val="000000" w:themeColor="text1"/>
        </w:rPr>
        <w:t>2</w:t>
      </w:r>
      <w:r w:rsidRPr="5980EA6E">
        <w:rPr>
          <w:rFonts w:eastAsia="Calibri" w:cstheme="majorBidi"/>
          <w:color w:val="000000" w:themeColor="text1"/>
        </w:rPr>
        <w:t xml:space="preserve">: </w:t>
      </w:r>
      <w:r w:rsidR="0DE97D86" w:rsidRPr="5980EA6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0DE97D86" w:rsidRPr="5980EA6E">
        <w:rPr>
          <w:rFonts w:ascii="Calibri" w:eastAsia="Calibri" w:hAnsi="Calibri" w:cs="Calibri"/>
          <w:color w:val="000000" w:themeColor="text1"/>
        </w:rPr>
        <w:t xml:space="preserve"> positions all candidates to be successful in their program, licensure, and career through </w:t>
      </w:r>
      <w:r w:rsidR="00711C83">
        <w:rPr>
          <w:rFonts w:ascii="Calibri" w:eastAsia="Calibri" w:hAnsi="Calibri" w:cs="Calibri"/>
          <w:color w:val="000000" w:themeColor="text1"/>
        </w:rPr>
        <w:t xml:space="preserve">equitable, </w:t>
      </w:r>
      <w:r w:rsidR="0DE97D86" w:rsidRPr="5980EA6E">
        <w:rPr>
          <w:rFonts w:ascii="Calibri" w:eastAsia="Calibri" w:hAnsi="Calibri" w:cs="Calibri"/>
          <w:color w:val="000000" w:themeColor="text1"/>
        </w:rPr>
        <w:t>effective</w:t>
      </w:r>
      <w:r w:rsidR="00711C83">
        <w:rPr>
          <w:rFonts w:ascii="Calibri" w:eastAsia="Calibri" w:hAnsi="Calibri" w:cs="Calibri"/>
          <w:color w:val="000000" w:themeColor="text1"/>
        </w:rPr>
        <w:t>, and comprehensive</w:t>
      </w:r>
      <w:r w:rsidR="0DE97D86" w:rsidRPr="5980EA6E">
        <w:rPr>
          <w:rFonts w:ascii="Calibri" w:eastAsia="Calibri" w:hAnsi="Calibri" w:cs="Calibri"/>
          <w:color w:val="000000" w:themeColor="text1"/>
        </w:rPr>
        <w:t xml:space="preserve"> guidance and support systems. </w:t>
      </w:r>
      <w:r w:rsidR="0DE97D86" w:rsidRPr="5980EA6E">
        <w:rPr>
          <w:rFonts w:ascii="Calibri" w:eastAsia="Calibri" w:hAnsi="Calibri" w:cs="Calibri"/>
        </w:rPr>
        <w:t xml:space="preserve"> </w:t>
      </w:r>
    </w:p>
    <w:p w14:paraId="46215C48" w14:textId="466E5C6A" w:rsidR="0079241F" w:rsidRPr="003E2664" w:rsidRDefault="0079241F" w:rsidP="00352203">
      <w:pPr>
        <w:spacing w:after="120"/>
        <w:ind w:left="720"/>
        <w:rPr>
          <w:rFonts w:ascii="Calibri" w:eastAsia="Calibri" w:hAnsi="Calibri" w:cs="Calibri"/>
        </w:rPr>
      </w:pPr>
      <w:r w:rsidRPr="5980EA6E">
        <w:rPr>
          <w:rFonts w:eastAsia="Calibri" w:cstheme="majorBidi"/>
          <w:color w:val="000000" w:themeColor="text1"/>
        </w:rPr>
        <w:t xml:space="preserve">CAN </w:t>
      </w:r>
      <w:r w:rsidR="00B25B12">
        <w:rPr>
          <w:rFonts w:eastAsia="Calibri" w:cstheme="majorBidi"/>
          <w:color w:val="000000" w:themeColor="text1"/>
        </w:rPr>
        <w:t>3</w:t>
      </w:r>
      <w:r w:rsidRPr="5980EA6E">
        <w:rPr>
          <w:rFonts w:eastAsia="Calibri" w:cstheme="majorBidi"/>
          <w:color w:val="000000" w:themeColor="text1"/>
        </w:rPr>
        <w:t xml:space="preserve">: </w:t>
      </w:r>
      <w:r w:rsidR="68E58407" w:rsidRPr="5980EA6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68E58407" w:rsidRPr="5980EA6E">
        <w:rPr>
          <w:rFonts w:ascii="Calibri" w:eastAsia="Calibri" w:hAnsi="Calibri" w:cs="Calibri"/>
          <w:color w:val="000000" w:themeColor="text1"/>
        </w:rPr>
        <w:t xml:space="preserve"> identifies and provides differentiated interventions for candidates who need additional support in coursework, fieldwork, or for their social </w:t>
      </w:r>
      <w:r w:rsidR="007D00F1">
        <w:rPr>
          <w:rFonts w:ascii="Calibri" w:eastAsia="Calibri" w:hAnsi="Calibri" w:cs="Calibri"/>
          <w:color w:val="000000" w:themeColor="text1"/>
        </w:rPr>
        <w:t>and</w:t>
      </w:r>
      <w:r w:rsidR="007D00F1" w:rsidRPr="5980EA6E">
        <w:rPr>
          <w:rFonts w:ascii="Calibri" w:eastAsia="Calibri" w:hAnsi="Calibri" w:cs="Calibri"/>
          <w:color w:val="000000" w:themeColor="text1"/>
        </w:rPr>
        <w:t xml:space="preserve"> </w:t>
      </w:r>
      <w:r w:rsidR="68E58407" w:rsidRPr="5980EA6E">
        <w:rPr>
          <w:rFonts w:ascii="Calibri" w:eastAsia="Calibri" w:hAnsi="Calibri" w:cs="Calibri"/>
          <w:color w:val="000000" w:themeColor="text1"/>
        </w:rPr>
        <w:t>emotional well-being, and ensures that only candidates who are prepared</w:t>
      </w:r>
      <w:r w:rsidR="68E58407" w:rsidRPr="5980EA6E">
        <w:rPr>
          <w:rFonts w:ascii="Calibri" w:eastAsia="Calibri" w:hAnsi="Calibri" w:cs="Calibri"/>
          <w:color w:val="FF0000"/>
        </w:rPr>
        <w:t xml:space="preserve"> </w:t>
      </w:r>
      <w:r w:rsidR="68E58407" w:rsidRPr="5980EA6E">
        <w:rPr>
          <w:rFonts w:ascii="Calibri" w:eastAsia="Calibri" w:hAnsi="Calibri" w:cs="Calibri"/>
        </w:rPr>
        <w:t>to be effective educators</w:t>
      </w:r>
      <w:r w:rsidR="68E58407" w:rsidRPr="5980EA6E">
        <w:rPr>
          <w:rFonts w:ascii="Calibri" w:eastAsia="Calibri" w:hAnsi="Calibri" w:cs="Calibri"/>
          <w:color w:val="000000" w:themeColor="text1"/>
        </w:rPr>
        <w:t xml:space="preserve"> are endorsed for the licensure role.</w:t>
      </w:r>
    </w:p>
    <w:p w14:paraId="0AA86911" w14:textId="4F12F761" w:rsidR="000A572F" w:rsidRDefault="0079241F" w:rsidP="00352203">
      <w:pPr>
        <w:spacing w:after="120"/>
        <w:ind w:left="720"/>
        <w:rPr>
          <w:rFonts w:eastAsia="Calibri" w:cstheme="majorBidi"/>
          <w:color w:val="000000" w:themeColor="text1"/>
        </w:rPr>
      </w:pPr>
      <w:r w:rsidRPr="5980EA6E">
        <w:rPr>
          <w:rFonts w:eastAsia="Calibri" w:cstheme="majorBidi"/>
          <w:color w:val="000000" w:themeColor="text1"/>
        </w:rPr>
        <w:t xml:space="preserve">CAN </w:t>
      </w:r>
      <w:r w:rsidR="00B25B12">
        <w:rPr>
          <w:rFonts w:eastAsia="Calibri" w:cstheme="majorBidi"/>
          <w:color w:val="000000" w:themeColor="text1"/>
        </w:rPr>
        <w:t>4</w:t>
      </w:r>
      <w:r w:rsidRPr="5980EA6E">
        <w:rPr>
          <w:rFonts w:eastAsia="Calibri" w:cstheme="majorBidi"/>
          <w:color w:val="000000" w:themeColor="text1"/>
        </w:rPr>
        <w:t>:</w:t>
      </w:r>
      <w:r w:rsidR="79AA1E18" w:rsidRPr="5980EA6E">
        <w:rPr>
          <w:rFonts w:eastAsia="Calibri" w:cstheme="majorBidi"/>
          <w:color w:val="000000" w:themeColor="text1"/>
        </w:rPr>
        <w:t xml:space="preserve"> The </w:t>
      </w:r>
      <w:r w:rsidR="00FD4681">
        <w:rPr>
          <w:rFonts w:eastAsia="Calibri" w:cstheme="majorBidi"/>
          <w:color w:val="000000" w:themeColor="text1"/>
        </w:rPr>
        <w:t>sponsoring organization</w:t>
      </w:r>
      <w:r w:rsidR="79AA1E18" w:rsidRPr="5980EA6E">
        <w:rPr>
          <w:rFonts w:eastAsia="Calibri" w:cstheme="majorBidi"/>
          <w:color w:val="000000" w:themeColor="text1"/>
        </w:rPr>
        <w:t>’s waiver policy is applied equitably across programs and candidates and ensures that academic and professional standards of the licensure role are met.</w:t>
      </w:r>
    </w:p>
    <w:p w14:paraId="0AECF3B4" w14:textId="161C1D9A" w:rsidR="006469B6" w:rsidRPr="00BA67B6" w:rsidRDefault="00E05889" w:rsidP="00BA67B6">
      <w:pPr>
        <w:pStyle w:val="Heading1"/>
      </w:pPr>
      <w:bookmarkStart w:id="107" w:name="_Implementation_of_Waivers"/>
      <w:bookmarkEnd w:id="107"/>
      <w:r>
        <w:rPr>
          <w:rFonts w:cstheme="majorHAnsi"/>
          <w:sz w:val="24"/>
          <w:szCs w:val="24"/>
        </w:rPr>
        <w:br w:type="page"/>
      </w:r>
      <w:bookmarkStart w:id="108" w:name="_The_Partnerships_Domain"/>
      <w:bookmarkStart w:id="109" w:name="_Toc2132336643"/>
      <w:bookmarkStart w:id="110" w:name="_Toc144189380"/>
      <w:bookmarkEnd w:id="108"/>
      <w:r w:rsidR="5A52C63A">
        <w:lastRenderedPageBreak/>
        <w:t>The Partnerships Domain</w:t>
      </w:r>
      <w:bookmarkEnd w:id="109"/>
      <w:bookmarkEnd w:id="110"/>
    </w:p>
    <w:p w14:paraId="5C34DC31" w14:textId="304D8996" w:rsidR="00CC6078" w:rsidRPr="00172042" w:rsidRDefault="2FA60154" w:rsidP="002A6A4C">
      <w:pPr>
        <w:spacing w:after="240" w:line="240" w:lineRule="auto"/>
        <w:rPr>
          <w:rFonts w:eastAsia="Calibri" w:cstheme="majorBidi"/>
          <w:b/>
          <w:bCs/>
          <w:i/>
          <w:iCs/>
        </w:rPr>
      </w:pPr>
      <w:r w:rsidRPr="5980EA6E">
        <w:rPr>
          <w:rFonts w:eastAsia="Calibri" w:cstheme="majorBidi"/>
          <w:b/>
          <w:bCs/>
          <w:i/>
          <w:iCs/>
        </w:rPr>
        <w:t xml:space="preserve">The </w:t>
      </w:r>
      <w:r w:rsidR="00FD4681">
        <w:rPr>
          <w:rFonts w:eastAsia="Calibri" w:cstheme="majorBidi"/>
          <w:b/>
          <w:bCs/>
          <w:i/>
          <w:iCs/>
        </w:rPr>
        <w:t>sponsoring organization</w:t>
      </w:r>
      <w:r w:rsidRPr="5980EA6E">
        <w:rPr>
          <w:rFonts w:eastAsia="Calibri" w:cstheme="majorBidi"/>
          <w:b/>
          <w:bCs/>
          <w:i/>
          <w:iCs/>
        </w:rPr>
        <w:t xml:space="preserve"> has intentional and collaborative PK-12 partnerships that benefit candidates/completers and schools/districts, including </w:t>
      </w:r>
      <w:r w:rsidR="563C13EE" w:rsidRPr="5980EA6E">
        <w:rPr>
          <w:rFonts w:eastAsia="Calibri" w:cstheme="majorBidi"/>
          <w:b/>
          <w:bCs/>
          <w:i/>
          <w:iCs/>
        </w:rPr>
        <w:t xml:space="preserve">supporting the </w:t>
      </w:r>
      <w:r w:rsidRPr="5980EA6E">
        <w:rPr>
          <w:rFonts w:eastAsia="Calibri" w:cstheme="majorBidi"/>
          <w:b/>
          <w:bCs/>
          <w:i/>
          <w:iCs/>
        </w:rPr>
        <w:t xml:space="preserve">cultivation of </w:t>
      </w:r>
      <w:r w:rsidR="6C807B56" w:rsidRPr="5980EA6E">
        <w:rPr>
          <w:rFonts w:eastAsia="Calibri" w:cstheme="majorBidi"/>
          <w:b/>
          <w:bCs/>
          <w:i/>
          <w:iCs/>
        </w:rPr>
        <w:t xml:space="preserve">an </w:t>
      </w:r>
      <w:r w:rsidRPr="5980EA6E">
        <w:rPr>
          <w:rFonts w:eastAsia="Calibri" w:cstheme="majorBidi"/>
          <w:b/>
          <w:bCs/>
          <w:i/>
          <w:iCs/>
        </w:rPr>
        <w:t xml:space="preserve">increasingly </w:t>
      </w:r>
      <w:r w:rsidR="7ADA4426" w:rsidRPr="5980EA6E">
        <w:rPr>
          <w:rFonts w:eastAsia="Calibri" w:cstheme="majorBidi"/>
          <w:b/>
          <w:bCs/>
          <w:i/>
          <w:iCs/>
        </w:rPr>
        <w:t xml:space="preserve">diverse </w:t>
      </w:r>
      <w:r w:rsidR="00FF35FB">
        <w:rPr>
          <w:rFonts w:eastAsia="Calibri" w:cstheme="majorBidi"/>
          <w:b/>
          <w:bCs/>
          <w:i/>
          <w:iCs/>
        </w:rPr>
        <w:t xml:space="preserve">and effective </w:t>
      </w:r>
      <w:r w:rsidR="7ADA4426" w:rsidRPr="5980EA6E">
        <w:rPr>
          <w:rFonts w:eastAsia="Calibri" w:cstheme="majorBidi"/>
          <w:b/>
          <w:bCs/>
          <w:i/>
          <w:iCs/>
        </w:rPr>
        <w:t xml:space="preserve">educator workforce </w:t>
      </w:r>
      <w:r w:rsidR="43EE349D" w:rsidRPr="5980EA6E">
        <w:rPr>
          <w:rFonts w:eastAsia="Calibri" w:cstheme="majorBidi"/>
          <w:b/>
          <w:bCs/>
          <w:i/>
          <w:iCs/>
        </w:rPr>
        <w:t xml:space="preserve">and </w:t>
      </w:r>
      <w:r w:rsidRPr="5980EA6E">
        <w:rPr>
          <w:rFonts w:eastAsia="Calibri" w:cstheme="majorBidi"/>
          <w:b/>
          <w:bCs/>
          <w:i/>
          <w:iCs/>
        </w:rPr>
        <w:t>anti-racist and culturally and linguistically sustaining learning experiences for both candidates and PK-12 students.</w:t>
      </w:r>
    </w:p>
    <w:p w14:paraId="1EE19741" w14:textId="7D4A6929" w:rsidR="006469B6" w:rsidRPr="00172042" w:rsidRDefault="006A1520" w:rsidP="00352203">
      <w:pPr>
        <w:spacing w:after="240"/>
        <w:rPr>
          <w:rFonts w:eastAsia="Calibri" w:cstheme="majorBidi"/>
        </w:rPr>
      </w:pPr>
      <w:r w:rsidRPr="0769B435">
        <w:rPr>
          <w:rFonts w:cstheme="majorBidi"/>
        </w:rPr>
        <w:t xml:space="preserve">The Partnerships domain articulates the expectation that a </w:t>
      </w:r>
      <w:r w:rsidR="00FD4681">
        <w:rPr>
          <w:rFonts w:cstheme="majorBidi"/>
        </w:rPr>
        <w:t>sponsoring organization</w:t>
      </w:r>
      <w:r w:rsidRPr="0769B435">
        <w:rPr>
          <w:rFonts w:cstheme="majorBidi"/>
        </w:rPr>
        <w:t xml:space="preserve"> </w:t>
      </w:r>
      <w:r w:rsidR="0076315E" w:rsidRPr="0769B435">
        <w:rPr>
          <w:rFonts w:cstheme="majorBidi"/>
        </w:rPr>
        <w:t xml:space="preserve">has mutually beneficial </w:t>
      </w:r>
      <w:r w:rsidR="0057583E" w:rsidRPr="0769B435">
        <w:rPr>
          <w:rFonts w:cstheme="majorBidi"/>
        </w:rPr>
        <w:t>partnerships</w:t>
      </w:r>
      <w:r w:rsidR="0076315E" w:rsidRPr="0769B435">
        <w:rPr>
          <w:rFonts w:cstheme="majorBidi"/>
        </w:rPr>
        <w:t xml:space="preserve"> with PK-12 schools/districts. </w:t>
      </w:r>
      <w:r w:rsidR="006469B6" w:rsidRPr="0769B435">
        <w:rPr>
          <w:rFonts w:eastAsia="Calibri" w:cstheme="majorBidi"/>
        </w:rPr>
        <w:t>High</w:t>
      </w:r>
      <w:r w:rsidR="5E7504A5" w:rsidRPr="0769B435">
        <w:rPr>
          <w:rFonts w:eastAsia="Calibri" w:cstheme="majorBidi"/>
        </w:rPr>
        <w:t>-</w:t>
      </w:r>
      <w:r w:rsidR="006469B6" w:rsidRPr="0769B435">
        <w:rPr>
          <w:rFonts w:eastAsia="Calibri" w:cstheme="majorBidi"/>
        </w:rPr>
        <w:t xml:space="preserve">quality partnerships </w:t>
      </w:r>
      <w:r w:rsidR="007463BB" w:rsidRPr="0769B435">
        <w:rPr>
          <w:rFonts w:eastAsia="Calibri" w:cstheme="majorBidi"/>
        </w:rPr>
        <w:t xml:space="preserve">are </w:t>
      </w:r>
      <w:r w:rsidR="006469B6" w:rsidRPr="0769B435">
        <w:rPr>
          <w:rFonts w:eastAsia="Calibri" w:cstheme="majorBidi"/>
        </w:rPr>
        <w:t xml:space="preserve">designed around the effective preparation and strategic recruitment, hiring, and ongoing development of Massachusetts educators in order to improve both </w:t>
      </w:r>
      <w:r w:rsidR="00032E45" w:rsidRPr="0769B435">
        <w:rPr>
          <w:rFonts w:eastAsia="Calibri" w:cstheme="majorBidi"/>
        </w:rPr>
        <w:t>P</w:t>
      </w:r>
      <w:r w:rsidR="00D8093E" w:rsidRPr="0769B435">
        <w:rPr>
          <w:rFonts w:eastAsia="Calibri" w:cstheme="majorBidi"/>
        </w:rPr>
        <w:t>K</w:t>
      </w:r>
      <w:r w:rsidR="00032E45" w:rsidRPr="0769B435">
        <w:rPr>
          <w:rFonts w:eastAsia="Calibri" w:cstheme="majorBidi"/>
        </w:rPr>
        <w:t xml:space="preserve">-12 </w:t>
      </w:r>
      <w:r w:rsidR="006469B6" w:rsidRPr="0769B435">
        <w:rPr>
          <w:rFonts w:eastAsia="Calibri" w:cstheme="majorBidi"/>
        </w:rPr>
        <w:t xml:space="preserve">student learning and the long-term sustainability of educator </w:t>
      </w:r>
      <w:r w:rsidR="00613A20" w:rsidRPr="0769B435">
        <w:rPr>
          <w:rFonts w:eastAsia="Calibri" w:cstheme="majorBidi"/>
        </w:rPr>
        <w:t>pathway</w:t>
      </w:r>
      <w:r w:rsidR="00032E45" w:rsidRPr="0769B435">
        <w:rPr>
          <w:rFonts w:eastAsia="Calibri" w:cstheme="majorBidi"/>
        </w:rPr>
        <w:t>s</w:t>
      </w:r>
      <w:r w:rsidR="006469B6" w:rsidRPr="0769B435">
        <w:rPr>
          <w:rFonts w:eastAsia="Calibri" w:cstheme="majorBidi"/>
        </w:rPr>
        <w:t>.</w:t>
      </w:r>
      <w:r w:rsidR="006469B6" w:rsidRPr="0769B435">
        <w:rPr>
          <w:rStyle w:val="FootnoteReference"/>
          <w:rFonts w:eastAsia="Calibri" w:cstheme="majorBidi"/>
        </w:rPr>
        <w:footnoteReference w:id="16"/>
      </w:r>
      <w:r w:rsidR="006469B6" w:rsidRPr="0769B435">
        <w:rPr>
          <w:rFonts w:eastAsia="Calibri" w:cstheme="majorBidi"/>
        </w:rPr>
        <w:t xml:space="preserve"> Effective partnerships go beyond transactional relationships (</w:t>
      </w:r>
      <w:r w:rsidRPr="0769B435" w:rsidDel="006469B6">
        <w:rPr>
          <w:rFonts w:eastAsia="Calibri" w:cstheme="majorBidi"/>
        </w:rPr>
        <w:t xml:space="preserve">i.e., </w:t>
      </w:r>
      <w:r w:rsidR="00D8093E" w:rsidRPr="0769B435">
        <w:rPr>
          <w:rFonts w:eastAsia="Calibri" w:cstheme="majorBidi"/>
        </w:rPr>
        <w:t>a</w:t>
      </w:r>
      <w:r w:rsidR="00DE0876" w:rsidRPr="0769B435">
        <w:rPr>
          <w:rFonts w:eastAsia="Calibri" w:cstheme="majorBidi"/>
        </w:rPr>
        <w:t xml:space="preserve"> sole focus on </w:t>
      </w:r>
      <w:r w:rsidR="006469B6" w:rsidRPr="0769B435">
        <w:rPr>
          <w:rFonts w:eastAsia="Calibri" w:cstheme="majorBidi"/>
        </w:rPr>
        <w:t xml:space="preserve">field-based experience placements) to mutually beneficial, institutionally sustainable relationships built upon open lines of communication, data sharing, and collaborative decision making, such that they remain responsive to </w:t>
      </w:r>
      <w:r w:rsidR="00287DBA" w:rsidRPr="0769B435">
        <w:rPr>
          <w:rFonts w:eastAsia="Calibri" w:cstheme="majorBidi"/>
        </w:rPr>
        <w:t xml:space="preserve">both preparation program and </w:t>
      </w:r>
      <w:r w:rsidR="006469B6" w:rsidRPr="0769B435">
        <w:rPr>
          <w:rFonts w:eastAsia="Calibri" w:cstheme="majorBidi"/>
        </w:rPr>
        <w:t xml:space="preserve">PK-12 </w:t>
      </w:r>
      <w:r w:rsidR="006D34B7" w:rsidRPr="0769B435">
        <w:rPr>
          <w:rFonts w:eastAsia="Calibri" w:cstheme="majorBidi"/>
        </w:rPr>
        <w:t>school/district</w:t>
      </w:r>
      <w:r w:rsidR="006469B6" w:rsidRPr="0769B435">
        <w:rPr>
          <w:rFonts w:eastAsia="Calibri" w:cstheme="majorBidi"/>
        </w:rPr>
        <w:t xml:space="preserve"> needs.</w:t>
      </w:r>
    </w:p>
    <w:p w14:paraId="1665E555" w14:textId="24D74FC3" w:rsidR="0074463C" w:rsidRDefault="00473AA1" w:rsidP="00F22673">
      <w:pPr>
        <w:spacing w:after="120"/>
        <w:rPr>
          <w:rFonts w:eastAsia="Calibri" w:cstheme="majorHAnsi"/>
        </w:rPr>
      </w:pPr>
      <w:r>
        <w:rPr>
          <w:rFonts w:eastAsia="Calibri" w:cstheme="majorHAnsi"/>
        </w:rPr>
        <w:t>P</w:t>
      </w:r>
      <w:r w:rsidR="006469B6" w:rsidRPr="00172042">
        <w:rPr>
          <w:rFonts w:eastAsia="Calibri" w:cstheme="majorHAnsi"/>
        </w:rPr>
        <w:t>artnerships are essential for building a</w:t>
      </w:r>
      <w:r w:rsidR="007D1EF8">
        <w:rPr>
          <w:rFonts w:eastAsia="Calibri" w:cstheme="majorHAnsi"/>
        </w:rPr>
        <w:t xml:space="preserve"> </w:t>
      </w:r>
      <w:r w:rsidR="00965C26">
        <w:rPr>
          <w:rFonts w:eastAsia="Calibri" w:cstheme="majorHAnsi"/>
        </w:rPr>
        <w:t xml:space="preserve">diverse and effective </w:t>
      </w:r>
      <w:r w:rsidR="006469B6" w:rsidRPr="00172042">
        <w:rPr>
          <w:rFonts w:eastAsia="Calibri" w:cstheme="majorHAnsi"/>
        </w:rPr>
        <w:t>educator workforce</w:t>
      </w:r>
      <w:r>
        <w:rPr>
          <w:rFonts w:eastAsia="Calibri" w:cstheme="majorHAnsi"/>
        </w:rPr>
        <w:t>, and b</w:t>
      </w:r>
      <w:r w:rsidR="002909A3" w:rsidRPr="260770C1">
        <w:rPr>
          <w:rFonts w:eastAsia="Calibri" w:cstheme="majorBidi"/>
        </w:rPr>
        <w:t xml:space="preserve">uilding a strong educator workforce is a shared responsibility of </w:t>
      </w:r>
      <w:r w:rsidR="002909A3">
        <w:rPr>
          <w:rFonts w:eastAsia="Calibri" w:cstheme="majorBidi"/>
        </w:rPr>
        <w:t xml:space="preserve">DESE, </w:t>
      </w:r>
      <w:r w:rsidR="00FD4681">
        <w:rPr>
          <w:rFonts w:eastAsia="Calibri" w:cstheme="majorBidi"/>
        </w:rPr>
        <w:t>sponsoring organization</w:t>
      </w:r>
      <w:r w:rsidR="002909A3">
        <w:rPr>
          <w:rFonts w:eastAsia="Calibri" w:cstheme="majorBidi"/>
        </w:rPr>
        <w:t>s</w:t>
      </w:r>
      <w:r w:rsidR="002909A3" w:rsidRPr="260770C1">
        <w:rPr>
          <w:rFonts w:eastAsia="Calibri" w:cstheme="majorBidi"/>
        </w:rPr>
        <w:t xml:space="preserve">, </w:t>
      </w:r>
      <w:r w:rsidR="002909A3">
        <w:rPr>
          <w:rFonts w:eastAsia="Calibri" w:cstheme="majorBidi"/>
        </w:rPr>
        <w:t xml:space="preserve">and PK-12 </w:t>
      </w:r>
      <w:r w:rsidR="002909A3" w:rsidRPr="260770C1">
        <w:rPr>
          <w:rFonts w:eastAsia="Calibri" w:cstheme="majorBidi"/>
        </w:rPr>
        <w:t xml:space="preserve">schools and districts. </w:t>
      </w:r>
      <w:r w:rsidR="006469B6" w:rsidRPr="005A1A36">
        <w:rPr>
          <w:rFonts w:eastAsia="Calibri" w:cstheme="majorHAnsi"/>
        </w:rPr>
        <w:t>DESE has made</w:t>
      </w:r>
      <w:r w:rsidR="00DA72BB">
        <w:rPr>
          <w:rFonts w:eastAsia="Calibri" w:cstheme="majorHAnsi"/>
        </w:rPr>
        <w:t>, and will continue to build upon,</w:t>
      </w:r>
      <w:r w:rsidR="006469B6" w:rsidRPr="005A1A36">
        <w:rPr>
          <w:rFonts w:eastAsia="Calibri" w:cstheme="majorHAnsi"/>
        </w:rPr>
        <w:t xml:space="preserve"> a concerted effort to align expectations and initiatives</w:t>
      </w:r>
      <w:r w:rsidR="00AC6969">
        <w:rPr>
          <w:rFonts w:eastAsia="Calibri" w:cstheme="majorHAnsi"/>
        </w:rPr>
        <w:t xml:space="preserve"> across educator preparation and employment</w:t>
      </w:r>
      <w:r w:rsidR="006469B6" w:rsidRPr="005A1A36">
        <w:rPr>
          <w:rFonts w:eastAsia="Calibri" w:cstheme="majorHAnsi"/>
        </w:rPr>
        <w:t xml:space="preserve"> that center </w:t>
      </w:r>
      <w:r w:rsidR="0034357D">
        <w:rPr>
          <w:rFonts w:eastAsia="Calibri" w:cstheme="majorHAnsi"/>
        </w:rPr>
        <w:t>evidence-based</w:t>
      </w:r>
      <w:r w:rsidR="00667444">
        <w:rPr>
          <w:rFonts w:eastAsia="Calibri" w:cstheme="majorHAnsi"/>
        </w:rPr>
        <w:t xml:space="preserve">, </w:t>
      </w:r>
      <w:r w:rsidR="006469B6" w:rsidRPr="005A1A36">
        <w:rPr>
          <w:rFonts w:eastAsia="Calibri" w:cstheme="majorHAnsi"/>
        </w:rPr>
        <w:t>anti-racist</w:t>
      </w:r>
      <w:r w:rsidR="00667444">
        <w:rPr>
          <w:rFonts w:eastAsia="Calibri" w:cstheme="majorHAnsi"/>
        </w:rPr>
        <w:t>,</w:t>
      </w:r>
      <w:r w:rsidR="006469B6" w:rsidRPr="005A1A36">
        <w:rPr>
          <w:rFonts w:eastAsia="Calibri" w:cstheme="majorHAnsi"/>
        </w:rPr>
        <w:t xml:space="preserve"> </w:t>
      </w:r>
      <w:r w:rsidR="00D4472C">
        <w:rPr>
          <w:rFonts w:eastAsia="Calibri" w:cstheme="majorHAnsi"/>
        </w:rPr>
        <w:t xml:space="preserve">and culturally and linguistically sustaining </w:t>
      </w:r>
      <w:r w:rsidR="006469B6" w:rsidRPr="005A1A36">
        <w:rPr>
          <w:rFonts w:eastAsia="Calibri" w:cstheme="majorHAnsi"/>
        </w:rPr>
        <w:t>practices. The list below reflects these effo</w:t>
      </w:r>
      <w:r w:rsidR="006469B6" w:rsidRPr="00753D44">
        <w:rPr>
          <w:rFonts w:eastAsia="Calibri" w:cstheme="majorHAnsi"/>
        </w:rPr>
        <w:t>rts and should serve as a foundation upon which to build strong</w:t>
      </w:r>
      <w:r w:rsidR="00BE5236">
        <w:rPr>
          <w:rFonts w:eastAsia="Calibri" w:cstheme="majorHAnsi"/>
        </w:rPr>
        <w:t xml:space="preserve"> </w:t>
      </w:r>
      <w:r w:rsidR="006469B6" w:rsidRPr="00753D44">
        <w:rPr>
          <w:rFonts w:eastAsia="Calibri" w:cstheme="majorHAnsi"/>
        </w:rPr>
        <w:t>partnerships:</w:t>
      </w:r>
    </w:p>
    <w:p w14:paraId="0B8134A9" w14:textId="77CAA14C" w:rsidR="006469B6" w:rsidRPr="005A1A36" w:rsidRDefault="006469B6" w:rsidP="004909F4">
      <w:pPr>
        <w:pStyle w:val="ListParagraph"/>
        <w:numPr>
          <w:ilvl w:val="0"/>
          <w:numId w:val="15"/>
        </w:numPr>
        <w:spacing w:after="160"/>
        <w:rPr>
          <w:rFonts w:cstheme="majorHAnsi"/>
        </w:rPr>
      </w:pPr>
      <w:r w:rsidRPr="00753D44">
        <w:rPr>
          <w:rFonts w:eastAsia="Calibri" w:cstheme="majorHAnsi"/>
          <w:b/>
        </w:rPr>
        <w:t>Content Knowledge:</w:t>
      </w:r>
      <w:r w:rsidRPr="00753D44">
        <w:rPr>
          <w:rFonts w:eastAsia="Calibri" w:cstheme="majorHAnsi"/>
        </w:rPr>
        <w:t xml:space="preserve"> Alignment of</w:t>
      </w:r>
      <w:r w:rsidR="0052284E">
        <w:rPr>
          <w:rFonts w:eastAsia="Calibri" w:cstheme="majorHAnsi"/>
        </w:rPr>
        <w:t xml:space="preserve"> the</w:t>
      </w:r>
      <w:r w:rsidRPr="00753D44">
        <w:rPr>
          <w:rFonts w:eastAsia="Calibri" w:cstheme="majorHAnsi"/>
        </w:rPr>
        <w:t xml:space="preserve"> </w:t>
      </w:r>
      <w:hyperlink r:id="rId37" w:history="1">
        <w:r w:rsidRPr="005A1A36">
          <w:rPr>
            <w:rStyle w:val="Hyperlink"/>
            <w:rFonts w:eastAsia="Calibri" w:cstheme="majorHAnsi"/>
          </w:rPr>
          <w:t>Subject Matter Knowledge (SMK) Guidelines</w:t>
        </w:r>
      </w:hyperlink>
      <w:r w:rsidRPr="005A1A36">
        <w:rPr>
          <w:rFonts w:eastAsia="Calibri" w:cstheme="majorHAnsi"/>
        </w:rPr>
        <w:t xml:space="preserve"> and </w:t>
      </w:r>
      <w:r w:rsidR="00C12AEA">
        <w:rPr>
          <w:rFonts w:eastAsia="Calibri" w:cstheme="majorHAnsi"/>
        </w:rPr>
        <w:t xml:space="preserve">the </w:t>
      </w:r>
      <w:hyperlink r:id="rId38" w:history="1">
        <w:r w:rsidR="00675A61">
          <w:rPr>
            <w:rStyle w:val="Hyperlink"/>
            <w:rFonts w:eastAsia="Calibri" w:cstheme="majorHAnsi"/>
          </w:rPr>
          <w:t>Massachusetts Curriculum Frameworks</w:t>
        </w:r>
      </w:hyperlink>
    </w:p>
    <w:p w14:paraId="76CDE15A" w14:textId="0FEFBB03" w:rsidR="006469B6" w:rsidRPr="005A1A36" w:rsidRDefault="006469B6" w:rsidP="004909F4">
      <w:pPr>
        <w:pStyle w:val="ListParagraph"/>
        <w:numPr>
          <w:ilvl w:val="0"/>
          <w:numId w:val="15"/>
        </w:numPr>
        <w:spacing w:after="160"/>
        <w:rPr>
          <w:rFonts w:cstheme="majorHAnsi"/>
        </w:rPr>
      </w:pPr>
      <w:r w:rsidRPr="005A1A36">
        <w:rPr>
          <w:rFonts w:eastAsia="Calibri" w:cstheme="majorHAnsi"/>
          <w:b/>
          <w:bCs/>
        </w:rPr>
        <w:t>School and District Leadership Practices:</w:t>
      </w:r>
      <w:r w:rsidRPr="005A1A36">
        <w:rPr>
          <w:rFonts w:eastAsia="Calibri" w:cstheme="majorHAnsi"/>
        </w:rPr>
        <w:t xml:space="preserve"> Alignment of</w:t>
      </w:r>
      <w:r w:rsidR="00C12AEA">
        <w:rPr>
          <w:rFonts w:eastAsia="Calibri" w:cstheme="majorHAnsi"/>
        </w:rPr>
        <w:t xml:space="preserve"> the</w:t>
      </w:r>
      <w:r w:rsidRPr="005A1A36">
        <w:rPr>
          <w:rFonts w:eastAsia="Calibri" w:cstheme="majorHAnsi"/>
        </w:rPr>
        <w:t xml:space="preserve"> </w:t>
      </w:r>
      <w:hyperlink r:id="rId39" w:history="1">
        <w:r w:rsidRPr="005A1A36">
          <w:rPr>
            <w:rStyle w:val="Hyperlink"/>
            <w:rFonts w:eastAsia="Calibri" w:cstheme="majorHAnsi"/>
          </w:rPr>
          <w:t>Guidelines for the Preparation of Administrative Leaders</w:t>
        </w:r>
      </w:hyperlink>
      <w:r w:rsidRPr="005A1A36">
        <w:rPr>
          <w:rFonts w:eastAsia="Calibri" w:cstheme="majorHAnsi"/>
        </w:rPr>
        <w:t xml:space="preserve">, the </w:t>
      </w:r>
      <w:hyperlink r:id="rId40" w:history="1">
        <w:r w:rsidRPr="005A1A36">
          <w:rPr>
            <w:rStyle w:val="Hyperlink"/>
            <w:rFonts w:eastAsia="Calibri" w:cstheme="majorHAnsi"/>
          </w:rPr>
          <w:t>Model Principal Induction &amp; Mentoring Handbook</w:t>
        </w:r>
      </w:hyperlink>
      <w:r w:rsidRPr="005A1A36">
        <w:rPr>
          <w:rFonts w:eastAsia="Calibri" w:cstheme="majorHAnsi"/>
        </w:rPr>
        <w:t xml:space="preserve">, and the </w:t>
      </w:r>
      <w:hyperlink r:id="rId41" w:history="1">
        <w:r w:rsidRPr="005A1A36">
          <w:rPr>
            <w:rStyle w:val="Hyperlink"/>
            <w:rFonts w:eastAsia="Calibri" w:cstheme="majorHAnsi"/>
          </w:rPr>
          <w:t>Model Administrator Educator Evaluation Rubric</w:t>
        </w:r>
      </w:hyperlink>
    </w:p>
    <w:p w14:paraId="534B2F1B" w14:textId="60654766" w:rsidR="006469B6" w:rsidRPr="005A1A36" w:rsidRDefault="006469B6" w:rsidP="004909F4">
      <w:pPr>
        <w:pStyle w:val="ListParagraph"/>
        <w:numPr>
          <w:ilvl w:val="0"/>
          <w:numId w:val="15"/>
        </w:numPr>
        <w:spacing w:after="160"/>
        <w:rPr>
          <w:rFonts w:cstheme="majorBidi"/>
        </w:rPr>
      </w:pPr>
      <w:r w:rsidRPr="260770C1">
        <w:rPr>
          <w:rFonts w:eastAsia="Calibri" w:cstheme="majorBidi"/>
          <w:b/>
          <w:bCs/>
        </w:rPr>
        <w:lastRenderedPageBreak/>
        <w:t>Pedagogical Skills:</w:t>
      </w:r>
      <w:r w:rsidRPr="260770C1">
        <w:rPr>
          <w:rFonts w:eastAsia="Calibri" w:cstheme="majorBidi"/>
        </w:rPr>
        <w:t xml:space="preserve"> Alignment of</w:t>
      </w:r>
      <w:r w:rsidR="00C12AEA">
        <w:rPr>
          <w:rFonts w:eastAsia="Calibri" w:cstheme="majorBidi"/>
        </w:rPr>
        <w:t xml:space="preserve"> the</w:t>
      </w:r>
      <w:r w:rsidRPr="260770C1">
        <w:rPr>
          <w:rFonts w:eastAsia="Calibri" w:cstheme="majorBidi"/>
        </w:rPr>
        <w:t xml:space="preserve"> </w:t>
      </w:r>
      <w:hyperlink r:id="rId42" w:history="1">
        <w:r w:rsidRPr="260770C1">
          <w:rPr>
            <w:rStyle w:val="Hyperlink"/>
            <w:rFonts w:eastAsia="Calibri" w:cstheme="majorBidi"/>
          </w:rPr>
          <w:t>Model Educator Evaluation Rubrics for Teachers and Leaders</w:t>
        </w:r>
      </w:hyperlink>
      <w:r w:rsidRPr="260770C1">
        <w:rPr>
          <w:rFonts w:eastAsia="Calibri" w:cstheme="majorBidi"/>
        </w:rPr>
        <w:t xml:space="preserve"> and the preparation standards articulated in the </w:t>
      </w:r>
      <w:hyperlink r:id="rId43" w:history="1">
        <w:r w:rsidRPr="260770C1">
          <w:rPr>
            <w:rStyle w:val="Hyperlink"/>
            <w:rFonts w:eastAsia="Calibri" w:cstheme="majorBidi"/>
          </w:rPr>
          <w:t>Professional Standards for Teachers</w:t>
        </w:r>
      </w:hyperlink>
      <w:r w:rsidR="00EF44CE">
        <w:t>v</w:t>
      </w:r>
      <w:r w:rsidRPr="260770C1">
        <w:rPr>
          <w:rFonts w:eastAsia="Calibri" w:cstheme="majorBidi"/>
        </w:rPr>
        <w:t xml:space="preserve">  and the </w:t>
      </w:r>
      <w:hyperlink r:id="rId44" w:history="1">
        <w:r w:rsidRPr="260770C1">
          <w:rPr>
            <w:rStyle w:val="Hyperlink"/>
            <w:rFonts w:eastAsia="Calibri" w:cstheme="majorBidi"/>
          </w:rPr>
          <w:t>Professional Standards for Administrative Leadership</w:t>
        </w:r>
      </w:hyperlink>
    </w:p>
    <w:p w14:paraId="065B10EE" w14:textId="2870F098" w:rsidR="006469B6" w:rsidRPr="005A1A36" w:rsidRDefault="006469B6" w:rsidP="004909F4">
      <w:pPr>
        <w:pStyle w:val="ListParagraph"/>
        <w:numPr>
          <w:ilvl w:val="0"/>
          <w:numId w:val="15"/>
        </w:numPr>
        <w:spacing w:after="160"/>
        <w:rPr>
          <w:rFonts w:cstheme="majorBidi"/>
        </w:rPr>
      </w:pPr>
      <w:r w:rsidRPr="260770C1">
        <w:rPr>
          <w:rFonts w:eastAsia="Calibri" w:cstheme="majorBidi"/>
          <w:b/>
          <w:bCs/>
        </w:rPr>
        <w:t>Evaluation, Feedback, and Goal</w:t>
      </w:r>
      <w:r w:rsidR="532D32CF" w:rsidRPr="260770C1">
        <w:rPr>
          <w:rFonts w:eastAsia="Calibri" w:cstheme="majorBidi"/>
          <w:b/>
          <w:bCs/>
        </w:rPr>
        <w:t xml:space="preserve"> </w:t>
      </w:r>
      <w:r w:rsidRPr="260770C1">
        <w:rPr>
          <w:rFonts w:eastAsia="Calibri" w:cstheme="majorBidi"/>
          <w:b/>
          <w:bCs/>
        </w:rPr>
        <w:t>Setting:</w:t>
      </w:r>
      <w:r w:rsidRPr="260770C1">
        <w:rPr>
          <w:rFonts w:cstheme="majorBidi"/>
          <w:b/>
          <w:bCs/>
        </w:rPr>
        <w:t xml:space="preserve"> </w:t>
      </w:r>
      <w:r w:rsidRPr="260770C1">
        <w:rPr>
          <w:rFonts w:cstheme="majorBidi"/>
        </w:rPr>
        <w:t xml:space="preserve">Alignment of the </w:t>
      </w:r>
      <w:hyperlink r:id="rId45" w:history="1">
        <w:r w:rsidRPr="260770C1">
          <w:rPr>
            <w:rStyle w:val="Hyperlink"/>
            <w:rFonts w:cstheme="majorBidi"/>
          </w:rPr>
          <w:t>Educator Evaluation Framework</w:t>
        </w:r>
      </w:hyperlink>
      <w:r w:rsidRPr="260770C1">
        <w:rPr>
          <w:rFonts w:cstheme="majorBidi"/>
        </w:rPr>
        <w:t xml:space="preserve"> and t</w:t>
      </w:r>
      <w:r>
        <w:t>he</w:t>
      </w:r>
      <w:r w:rsidR="00C144AA">
        <w:t xml:space="preserve"> </w:t>
      </w:r>
      <w:hyperlink r:id="rId46" w:history="1">
        <w:r w:rsidR="00C144AA" w:rsidRPr="00F03A63">
          <w:rPr>
            <w:rStyle w:val="Hyperlink"/>
          </w:rPr>
          <w:t>Candidate Assessment of Performance</w:t>
        </w:r>
      </w:hyperlink>
      <w:r w:rsidR="00C144AA">
        <w:t xml:space="preserve"> (CAP)</w:t>
      </w:r>
    </w:p>
    <w:p w14:paraId="6EA52013" w14:textId="77777777" w:rsidR="006469B6" w:rsidRPr="00E05889" w:rsidRDefault="5A52C63A" w:rsidP="00EF59DB">
      <w:pPr>
        <w:pStyle w:val="Heading2"/>
      </w:pPr>
      <w:bookmarkStart w:id="111" w:name="_Toc125547316"/>
      <w:bookmarkStart w:id="112" w:name="_Toc125574768"/>
      <w:bookmarkStart w:id="113" w:name="_Toc125575612"/>
      <w:bookmarkStart w:id="114" w:name="_Toc1932163289"/>
      <w:bookmarkStart w:id="115" w:name="_Toc134705149"/>
      <w:bookmarkStart w:id="116" w:name="_Toc137040031"/>
      <w:bookmarkStart w:id="117" w:name="_Toc137060914"/>
      <w:bookmarkStart w:id="118" w:name="_Toc142560110"/>
      <w:bookmarkStart w:id="119" w:name="_Toc142564754"/>
      <w:bookmarkStart w:id="120" w:name="_Toc142638363"/>
      <w:bookmarkStart w:id="121" w:name="_Toc144189381"/>
      <w:r>
        <w:t>The Partnerships (PAR) Domain Criteria:</w:t>
      </w:r>
      <w:bookmarkEnd w:id="111"/>
      <w:bookmarkEnd w:id="112"/>
      <w:bookmarkEnd w:id="113"/>
      <w:bookmarkEnd w:id="114"/>
      <w:bookmarkEnd w:id="115"/>
      <w:bookmarkEnd w:id="116"/>
      <w:bookmarkEnd w:id="117"/>
      <w:bookmarkEnd w:id="118"/>
      <w:bookmarkEnd w:id="119"/>
      <w:bookmarkEnd w:id="120"/>
      <w:bookmarkEnd w:id="121"/>
    </w:p>
    <w:p w14:paraId="4FCC59C9" w14:textId="0072A0A9" w:rsidR="006469B6" w:rsidRPr="003E2664" w:rsidRDefault="006469B6" w:rsidP="00033E8A">
      <w:pPr>
        <w:spacing w:after="240"/>
        <w:ind w:left="720"/>
        <w:rPr>
          <w:rFonts w:eastAsia="Calibri" w:cstheme="majorBidi"/>
          <w:color w:val="000000" w:themeColor="text1"/>
        </w:rPr>
      </w:pPr>
      <w:r w:rsidRPr="5980EA6E">
        <w:rPr>
          <w:rFonts w:eastAsia="Calibri" w:cstheme="majorBidi"/>
          <w:color w:val="000000" w:themeColor="text1"/>
        </w:rPr>
        <w:t xml:space="preserve">PAR 1: </w:t>
      </w:r>
      <w:r w:rsidR="10D73927" w:rsidRPr="5980EA6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10D73927" w:rsidRPr="5980EA6E">
        <w:rPr>
          <w:rFonts w:ascii="Calibri" w:eastAsia="Calibri" w:hAnsi="Calibri" w:cs="Calibri"/>
          <w:color w:val="000000" w:themeColor="text1"/>
        </w:rPr>
        <w:t xml:space="preserve"> establishes, evaluates, and sustains partnerships with PK-12 schools/districts to ensure partnerships meet the needs of all candidates (with particular focus on those from systemically marginalized races, ethnicities, identity groups, and backgrounds) and improves or discontinues those that do not meet candidates’ needs.  </w:t>
      </w:r>
      <w:r w:rsidR="10D73927" w:rsidRPr="5980EA6E">
        <w:rPr>
          <w:rFonts w:ascii="Calibri" w:eastAsia="Calibri" w:hAnsi="Calibri" w:cs="Calibri"/>
        </w:rPr>
        <w:t xml:space="preserve"> </w:t>
      </w:r>
    </w:p>
    <w:p w14:paraId="6D9D489C" w14:textId="7DAEA3A1" w:rsidR="006469B6" w:rsidRPr="003E2664" w:rsidRDefault="006469B6" w:rsidP="00033E8A">
      <w:pPr>
        <w:spacing w:after="240"/>
        <w:ind w:left="720"/>
        <w:rPr>
          <w:rFonts w:ascii="Calibri" w:eastAsia="Calibri" w:hAnsi="Calibri" w:cs="Calibri"/>
        </w:rPr>
      </w:pPr>
      <w:r w:rsidRPr="5980EA6E">
        <w:rPr>
          <w:rFonts w:eastAsia="Calibri" w:cstheme="majorBidi"/>
          <w:color w:val="000000" w:themeColor="text1"/>
        </w:rPr>
        <w:t xml:space="preserve">PAR 2: </w:t>
      </w:r>
      <w:r w:rsidR="7B38E908" w:rsidRPr="5980EA6E">
        <w:rPr>
          <w:rFonts w:eastAsia="Calibri" w:cstheme="majorBidi"/>
          <w:color w:val="000000" w:themeColor="text1"/>
        </w:rPr>
        <w:t xml:space="preserve">The </w:t>
      </w:r>
      <w:r w:rsidR="00FD4681">
        <w:rPr>
          <w:rFonts w:eastAsia="Calibri" w:cstheme="majorBidi"/>
          <w:color w:val="000000" w:themeColor="text1"/>
        </w:rPr>
        <w:t>sponsoring organization</w:t>
      </w:r>
      <w:r w:rsidR="7B38E908" w:rsidRPr="5980EA6E">
        <w:rPr>
          <w:rFonts w:eastAsia="Calibri" w:cstheme="majorBidi"/>
          <w:color w:val="000000" w:themeColor="text1"/>
        </w:rPr>
        <w:t xml:space="preserve"> collaborates with PK-12 partners in order to respond to school/district needs (e.g., increasing the diversity of educators</w:t>
      </w:r>
      <w:r w:rsidR="007C76B2">
        <w:rPr>
          <w:rFonts w:eastAsia="Calibri" w:cstheme="majorBidi"/>
          <w:color w:val="000000" w:themeColor="text1"/>
        </w:rPr>
        <w:t>;</w:t>
      </w:r>
      <w:r w:rsidR="7B38E908" w:rsidRPr="5980EA6E">
        <w:rPr>
          <w:rFonts w:eastAsia="Calibri" w:cstheme="majorBidi"/>
          <w:color w:val="000000" w:themeColor="text1"/>
        </w:rPr>
        <w:t xml:space="preserve"> supporting the use of </w:t>
      </w:r>
      <w:r w:rsidR="007C76B2">
        <w:rPr>
          <w:rFonts w:eastAsia="Calibri" w:cstheme="majorBidi"/>
          <w:color w:val="000000" w:themeColor="text1"/>
        </w:rPr>
        <w:t xml:space="preserve">evidence-based practices, including </w:t>
      </w:r>
      <w:r w:rsidR="7B38E908" w:rsidRPr="5980EA6E">
        <w:rPr>
          <w:rFonts w:eastAsia="Calibri" w:cstheme="majorBidi"/>
          <w:color w:val="000000" w:themeColor="text1"/>
        </w:rPr>
        <w:t>anti-racist and culturally and linguistically sustaining practices</w:t>
      </w:r>
      <w:r w:rsidR="007C76B2">
        <w:rPr>
          <w:rFonts w:eastAsia="Calibri" w:cstheme="majorBidi"/>
          <w:color w:val="000000" w:themeColor="text1"/>
        </w:rPr>
        <w:t>;</w:t>
      </w:r>
      <w:r w:rsidR="7B38E908" w:rsidRPr="5980EA6E">
        <w:rPr>
          <w:rFonts w:eastAsia="Calibri" w:cstheme="majorBidi"/>
          <w:color w:val="000000" w:themeColor="text1"/>
        </w:rPr>
        <w:t xml:space="preserve"> developing new programs for high-needs subject areas</w:t>
      </w:r>
      <w:r w:rsidR="007C76B2">
        <w:rPr>
          <w:rFonts w:eastAsia="Calibri" w:cstheme="majorBidi"/>
          <w:color w:val="000000" w:themeColor="text1"/>
        </w:rPr>
        <w:t>;</w:t>
      </w:r>
      <w:r w:rsidR="7B38E908" w:rsidRPr="5980EA6E">
        <w:rPr>
          <w:rFonts w:eastAsia="Calibri" w:cstheme="majorBidi"/>
          <w:color w:val="000000" w:themeColor="text1"/>
        </w:rPr>
        <w:t xml:space="preserve"> offering professional development</w:t>
      </w:r>
      <w:r w:rsidR="007C76B2">
        <w:rPr>
          <w:rFonts w:eastAsia="Calibri" w:cstheme="majorBidi"/>
          <w:color w:val="000000" w:themeColor="text1"/>
        </w:rPr>
        <w:t>;</w:t>
      </w:r>
      <w:r w:rsidR="7B38E908" w:rsidRPr="5980EA6E">
        <w:rPr>
          <w:rFonts w:eastAsia="Calibri" w:cstheme="majorBidi"/>
          <w:color w:val="000000" w:themeColor="text1"/>
        </w:rPr>
        <w:t xml:space="preserve"> or providing services for students).</w:t>
      </w:r>
    </w:p>
    <w:p w14:paraId="44B52643" w14:textId="41974968" w:rsidR="006469B6" w:rsidRPr="003E2664" w:rsidRDefault="006469B6" w:rsidP="00033E8A">
      <w:pPr>
        <w:spacing w:after="240"/>
        <w:ind w:left="720"/>
        <w:rPr>
          <w:rFonts w:ascii="Calibri" w:eastAsia="Calibri" w:hAnsi="Calibri" w:cs="Calibri"/>
        </w:rPr>
      </w:pPr>
      <w:r w:rsidRPr="5980EA6E">
        <w:rPr>
          <w:rFonts w:eastAsia="Calibri" w:cstheme="majorBidi"/>
          <w:color w:val="000000" w:themeColor="text1"/>
        </w:rPr>
        <w:t xml:space="preserve">PAR 3: </w:t>
      </w:r>
      <w:r w:rsidR="7DC00FD0" w:rsidRPr="5980EA6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7DC00FD0" w:rsidRPr="5980EA6E">
        <w:rPr>
          <w:rFonts w:ascii="Calibri" w:eastAsia="Calibri" w:hAnsi="Calibri" w:cs="Calibri"/>
          <w:color w:val="000000" w:themeColor="text1"/>
        </w:rPr>
        <w:t xml:space="preserve"> solicits input from PK-12 partners to identify its strengths and areas for growth and takes aligned actions (e.g., improving preparation curriculum, strengthening field-based experiences).</w:t>
      </w:r>
    </w:p>
    <w:p w14:paraId="3B857AEC" w14:textId="0AC98036" w:rsidR="00E05889" w:rsidRDefault="00E05889">
      <w:pPr>
        <w:rPr>
          <w:rFonts w:eastAsia="Calibri" w:cstheme="majorHAnsi"/>
          <w:color w:val="000000" w:themeColor="text1"/>
          <w:sz w:val="24"/>
          <w:szCs w:val="24"/>
        </w:rPr>
      </w:pPr>
      <w:r>
        <w:rPr>
          <w:rFonts w:eastAsia="Calibri" w:cstheme="majorHAnsi"/>
          <w:color w:val="000000" w:themeColor="text1"/>
          <w:sz w:val="24"/>
          <w:szCs w:val="24"/>
        </w:rPr>
        <w:br w:type="page"/>
      </w:r>
    </w:p>
    <w:p w14:paraId="2B6290DE" w14:textId="794994DF" w:rsidR="008B41E5" w:rsidRPr="00EF59DB" w:rsidRDefault="214EE988" w:rsidP="00EF59DB">
      <w:pPr>
        <w:pStyle w:val="Heading1"/>
        <w:rPr>
          <w:rStyle w:val="Heading3Char"/>
          <w:rFonts w:ascii="Calibri" w:hAnsi="Calibri"/>
          <w:color w:val="1F497D" w:themeColor="text2"/>
          <w:sz w:val="32"/>
          <w:szCs w:val="32"/>
        </w:rPr>
      </w:pPr>
      <w:bookmarkStart w:id="122" w:name="_Toc1025081525"/>
      <w:bookmarkStart w:id="123" w:name="_Toc144189382"/>
      <w:r w:rsidRPr="14A5182F">
        <w:rPr>
          <w:rStyle w:val="Heading3Char"/>
          <w:rFonts w:ascii="Calibri" w:hAnsi="Calibri"/>
          <w:color w:val="1F497D" w:themeColor="text2"/>
          <w:sz w:val="32"/>
          <w:szCs w:val="32"/>
        </w:rPr>
        <w:lastRenderedPageBreak/>
        <w:t xml:space="preserve">The </w:t>
      </w:r>
      <w:r w:rsidR="37069BEC" w:rsidRPr="14A5182F">
        <w:rPr>
          <w:rStyle w:val="Heading3Char"/>
          <w:rFonts w:ascii="Calibri" w:hAnsi="Calibri"/>
          <w:color w:val="1F497D" w:themeColor="text2"/>
          <w:sz w:val="32"/>
          <w:szCs w:val="32"/>
        </w:rPr>
        <w:t>Field-Based Experiences</w:t>
      </w:r>
      <w:r w:rsidRPr="14A5182F">
        <w:rPr>
          <w:rStyle w:val="Heading3Char"/>
          <w:rFonts w:ascii="Calibri" w:hAnsi="Calibri"/>
          <w:color w:val="1F497D" w:themeColor="text2"/>
          <w:sz w:val="32"/>
          <w:szCs w:val="32"/>
        </w:rPr>
        <w:t xml:space="preserve"> Domain</w:t>
      </w:r>
      <w:bookmarkEnd w:id="122"/>
      <w:bookmarkEnd w:id="123"/>
    </w:p>
    <w:p w14:paraId="37F51BBD" w14:textId="77777777" w:rsidR="007A70BB" w:rsidRDefault="5CD103A7" w:rsidP="00F7662E">
      <w:pPr>
        <w:spacing w:after="120"/>
        <w:rPr>
          <w:b/>
          <w:bCs/>
          <w:i/>
          <w:iCs/>
        </w:rPr>
      </w:pPr>
      <w:r w:rsidRPr="53FFA9A9">
        <w:rPr>
          <w:b/>
          <w:bCs/>
          <w:i/>
          <w:iCs/>
        </w:rPr>
        <w:t>All candidates engage in high-quality school-based experiences that prepare them to be effective educators for all students. </w:t>
      </w:r>
    </w:p>
    <w:p w14:paraId="0A98AB30" w14:textId="35EBC330" w:rsidR="003758F5" w:rsidRPr="003E2664" w:rsidRDefault="062E88CA" w:rsidP="00C01BFE">
      <w:pPr>
        <w:spacing w:after="240"/>
        <w:rPr>
          <w:rFonts w:cstheme="majorBidi"/>
        </w:rPr>
      </w:pPr>
      <w:r w:rsidRPr="53FFA9A9">
        <w:rPr>
          <w:rFonts w:cstheme="majorBidi"/>
        </w:rPr>
        <w:t xml:space="preserve">The Field-Based Experiences </w:t>
      </w:r>
      <w:r w:rsidR="707BB88D" w:rsidRPr="53FFA9A9">
        <w:rPr>
          <w:rFonts w:cstheme="majorBidi"/>
        </w:rPr>
        <w:t>d</w:t>
      </w:r>
      <w:r w:rsidRPr="53FFA9A9">
        <w:rPr>
          <w:rFonts w:cstheme="majorBidi"/>
        </w:rPr>
        <w:t xml:space="preserve">omain articulates the expectation that </w:t>
      </w:r>
      <w:r w:rsidR="13301D8A" w:rsidRPr="53FFA9A9">
        <w:rPr>
          <w:rFonts w:cstheme="majorBidi"/>
        </w:rPr>
        <w:t xml:space="preserve">a </w:t>
      </w:r>
      <w:r w:rsidR="00FD4681">
        <w:rPr>
          <w:rFonts w:cstheme="majorBidi"/>
        </w:rPr>
        <w:t>sponsoring organization</w:t>
      </w:r>
      <w:r w:rsidRPr="53FFA9A9">
        <w:rPr>
          <w:rFonts w:cstheme="majorBidi"/>
        </w:rPr>
        <w:t xml:space="preserve"> intentionally design</w:t>
      </w:r>
      <w:r w:rsidR="13301D8A" w:rsidRPr="53FFA9A9">
        <w:rPr>
          <w:rFonts w:cstheme="majorBidi"/>
        </w:rPr>
        <w:t>s</w:t>
      </w:r>
      <w:r w:rsidRPr="53FFA9A9">
        <w:rPr>
          <w:rFonts w:cstheme="majorBidi"/>
        </w:rPr>
        <w:t xml:space="preserve"> and integrate</w:t>
      </w:r>
      <w:r w:rsidR="13301D8A" w:rsidRPr="53FFA9A9">
        <w:rPr>
          <w:rFonts w:cstheme="majorBidi"/>
        </w:rPr>
        <w:t>s</w:t>
      </w:r>
      <w:r w:rsidRPr="53FFA9A9" w:rsidDel="006A1520">
        <w:rPr>
          <w:rFonts w:cstheme="majorBidi"/>
        </w:rPr>
        <w:t xml:space="preserve"> </w:t>
      </w:r>
      <w:r w:rsidRPr="53FFA9A9">
        <w:rPr>
          <w:rFonts w:cstheme="majorBidi"/>
        </w:rPr>
        <w:t>opportunities for candidates to</w:t>
      </w:r>
      <w:r w:rsidRPr="53FFA9A9">
        <w:rPr>
          <w:rFonts w:cstheme="majorBidi"/>
          <w:color w:val="000000" w:themeColor="text1"/>
        </w:rPr>
        <w:t xml:space="preserve"> </w:t>
      </w:r>
      <w:r w:rsidRPr="53FFA9A9">
        <w:rPr>
          <w:rFonts w:cstheme="majorBidi"/>
        </w:rPr>
        <w:t xml:space="preserve">observe, practice, and demonstrate </w:t>
      </w:r>
      <w:r w:rsidR="0DC60542" w:rsidRPr="53FFA9A9">
        <w:rPr>
          <w:rFonts w:cstheme="majorBidi"/>
        </w:rPr>
        <w:t xml:space="preserve">effective, </w:t>
      </w:r>
      <w:r w:rsidR="00E048FE">
        <w:rPr>
          <w:rFonts w:cstheme="majorBidi"/>
        </w:rPr>
        <w:t xml:space="preserve">evidence-based practices, including </w:t>
      </w:r>
      <w:r w:rsidR="0DC60542" w:rsidRPr="53FFA9A9">
        <w:rPr>
          <w:rFonts w:cstheme="majorBidi"/>
        </w:rPr>
        <w:t xml:space="preserve">anti-racist and </w:t>
      </w:r>
      <w:r w:rsidR="6ADBD3DB" w:rsidRPr="53FFA9A9">
        <w:rPr>
          <w:rFonts w:cstheme="majorBidi"/>
        </w:rPr>
        <w:t xml:space="preserve">culturally and linguistically sustaining </w:t>
      </w:r>
      <w:r w:rsidR="5966423E" w:rsidRPr="53FFA9A9">
        <w:rPr>
          <w:rFonts w:cstheme="majorBidi"/>
        </w:rPr>
        <w:t>practices</w:t>
      </w:r>
      <w:r w:rsidRPr="53FFA9A9">
        <w:rPr>
          <w:rFonts w:cstheme="majorBidi"/>
        </w:rPr>
        <w:t xml:space="preserve">. </w:t>
      </w:r>
      <w:r w:rsidR="000058CE">
        <w:rPr>
          <w:rFonts w:cstheme="majorBidi"/>
        </w:rPr>
        <w:t xml:space="preserve">Sponsoring Organizations </w:t>
      </w:r>
      <w:r w:rsidR="00A02CD9">
        <w:rPr>
          <w:rFonts w:cstheme="majorBidi"/>
        </w:rPr>
        <w:t>should ensure that c</w:t>
      </w:r>
      <w:r w:rsidRPr="53FFA9A9">
        <w:rPr>
          <w:rFonts w:cstheme="majorBidi"/>
        </w:rPr>
        <w:t xml:space="preserve">andidates also use these experiences to </w:t>
      </w:r>
      <w:r w:rsidRPr="53FFA9A9">
        <w:rPr>
          <w:rFonts w:cstheme="majorBidi"/>
          <w:color w:val="000000" w:themeColor="text1"/>
        </w:rPr>
        <w:t>reflect on their identities, biases, and practices while in the role</w:t>
      </w:r>
      <w:r w:rsidRPr="53FFA9A9">
        <w:rPr>
          <w:rFonts w:cstheme="majorBidi"/>
        </w:rPr>
        <w:t>.</w:t>
      </w:r>
      <w:r w:rsidRPr="53FFA9A9">
        <w:rPr>
          <w:rFonts w:cstheme="majorBidi"/>
          <w:color w:val="000000" w:themeColor="text1"/>
        </w:rPr>
        <w:t xml:space="preserve"> </w:t>
      </w:r>
      <w:r w:rsidR="007061D0" w:rsidRPr="53FFA9A9">
        <w:rPr>
          <w:rFonts w:cstheme="majorBidi"/>
          <w:color w:val="000000" w:themeColor="text1"/>
        </w:rPr>
        <w:t>To</w:t>
      </w:r>
      <w:r w:rsidRPr="53FFA9A9">
        <w:rPr>
          <w:rFonts w:cstheme="majorBidi"/>
          <w:color w:val="000000" w:themeColor="text1"/>
        </w:rPr>
        <w:t xml:space="preserve"> meet these objectives, </w:t>
      </w:r>
      <w:r w:rsidR="00FD4681">
        <w:rPr>
          <w:rFonts w:cstheme="majorBidi"/>
          <w:color w:val="000000" w:themeColor="text1"/>
        </w:rPr>
        <w:t>sponsoring organization</w:t>
      </w:r>
      <w:r w:rsidR="0051607C">
        <w:rPr>
          <w:rFonts w:cstheme="majorBidi"/>
          <w:color w:val="000000" w:themeColor="text1"/>
        </w:rPr>
        <w:t xml:space="preserve">s should aim to </w:t>
      </w:r>
      <w:r w:rsidR="006208B7">
        <w:rPr>
          <w:rFonts w:cstheme="majorBidi"/>
          <w:color w:val="000000" w:themeColor="text1"/>
        </w:rPr>
        <w:t>provide</w:t>
      </w:r>
      <w:r w:rsidRPr="53FFA9A9">
        <w:rPr>
          <w:rFonts w:cstheme="majorBidi"/>
          <w:color w:val="000000" w:themeColor="text1"/>
        </w:rPr>
        <w:t xml:space="preserve"> </w:t>
      </w:r>
      <w:r w:rsidRPr="53FFA9A9">
        <w:rPr>
          <w:rFonts w:cstheme="majorBidi"/>
        </w:rPr>
        <w:t xml:space="preserve">field-based experiences that afford candidates access to an anti-racist and culturally and linguistically sustaining school culture, effective </w:t>
      </w:r>
      <w:r w:rsidR="77F3EFA1" w:rsidRPr="53FFA9A9">
        <w:rPr>
          <w:rFonts w:cstheme="majorBidi"/>
        </w:rPr>
        <w:t>S</w:t>
      </w:r>
      <w:r w:rsidRPr="53FFA9A9">
        <w:rPr>
          <w:rFonts w:cstheme="majorBidi"/>
        </w:rPr>
        <w:t xml:space="preserve">upervising </w:t>
      </w:r>
      <w:r w:rsidR="77F3EFA1" w:rsidRPr="53FFA9A9">
        <w:rPr>
          <w:rFonts w:cstheme="majorBidi"/>
        </w:rPr>
        <w:t>P</w:t>
      </w:r>
      <w:r w:rsidRPr="53FFA9A9">
        <w:rPr>
          <w:rFonts w:cstheme="majorBidi"/>
        </w:rPr>
        <w:t>ractitioners, high-quality curricular materials,</w:t>
      </w:r>
      <w:r w:rsidR="35FE5E9E" w:rsidRPr="53FFA9A9" w:rsidDel="062E88CA">
        <w:rPr>
          <w:rFonts w:ascii="Calibri" w:eastAsia="Calibri" w:hAnsi="Calibri" w:cs="Calibri"/>
          <w:color w:val="000000" w:themeColor="text1"/>
        </w:rPr>
        <w:t xml:space="preserve"> </w:t>
      </w:r>
      <w:r w:rsidR="0DB68BBE" w:rsidRPr="53FFA9A9">
        <w:rPr>
          <w:rFonts w:ascii="Calibri" w:eastAsia="Calibri" w:hAnsi="Calibri" w:cs="Calibri"/>
          <w:color w:val="000000" w:themeColor="text1"/>
        </w:rPr>
        <w:t>PK-12 students</w:t>
      </w:r>
      <w:r w:rsidR="1C0FCF44" w:rsidRPr="53FFA9A9">
        <w:rPr>
          <w:rFonts w:ascii="Calibri" w:eastAsia="Calibri" w:hAnsi="Calibri" w:cs="Calibri"/>
          <w:color w:val="000000" w:themeColor="text1"/>
        </w:rPr>
        <w:t xml:space="preserve"> from diverse identities and backgrounds</w:t>
      </w:r>
      <w:r w:rsidRPr="53FFA9A9">
        <w:rPr>
          <w:rFonts w:cstheme="majorBidi"/>
        </w:rPr>
        <w:t>, and opportunities to participate in all components of the school community</w:t>
      </w:r>
      <w:r w:rsidR="00BC397A">
        <w:rPr>
          <w:rFonts w:cstheme="majorBidi"/>
        </w:rPr>
        <w:t>.</w:t>
      </w:r>
      <w:r w:rsidR="00846015">
        <w:rPr>
          <w:rStyle w:val="FootnoteReference"/>
          <w:rFonts w:cstheme="majorBidi"/>
        </w:rPr>
        <w:footnoteReference w:id="17"/>
      </w:r>
    </w:p>
    <w:p w14:paraId="7E51AADC" w14:textId="05FE41F8" w:rsidR="003758F5" w:rsidRPr="003E2664" w:rsidRDefault="56502516" w:rsidP="00C01BFE">
      <w:pPr>
        <w:spacing w:after="240"/>
        <w:rPr>
          <w:rFonts w:cstheme="majorBidi"/>
        </w:rPr>
      </w:pPr>
      <w:r w:rsidRPr="53FFA9A9">
        <w:rPr>
          <w:rFonts w:cstheme="majorBidi"/>
        </w:rPr>
        <w:t>I</w:t>
      </w:r>
      <w:r w:rsidR="31104611" w:rsidRPr="53FFA9A9">
        <w:rPr>
          <w:rFonts w:cstheme="majorBidi"/>
        </w:rPr>
        <w:t xml:space="preserve">f a setting </w:t>
      </w:r>
      <w:r w:rsidR="74B249AB" w:rsidRPr="53FFA9A9">
        <w:rPr>
          <w:rFonts w:cstheme="majorBidi"/>
        </w:rPr>
        <w:t xml:space="preserve">does not have </w:t>
      </w:r>
      <w:r w:rsidR="3CB390A1" w:rsidRPr="53FFA9A9">
        <w:rPr>
          <w:rFonts w:cstheme="majorBidi"/>
        </w:rPr>
        <w:t xml:space="preserve">all </w:t>
      </w:r>
      <w:r w:rsidR="001B2D95">
        <w:rPr>
          <w:rFonts w:cstheme="majorBidi"/>
        </w:rPr>
        <w:t xml:space="preserve">of </w:t>
      </w:r>
      <w:r w:rsidR="74B249AB" w:rsidRPr="53FFA9A9">
        <w:rPr>
          <w:rFonts w:cstheme="majorBidi"/>
        </w:rPr>
        <w:t xml:space="preserve">these aspects in place, it is the responsibility of the </w:t>
      </w:r>
      <w:r w:rsidR="00FD4681">
        <w:rPr>
          <w:rStyle w:val="normaltextrun"/>
          <w:rFonts w:cstheme="majorBidi"/>
        </w:rPr>
        <w:t>sponsoring organization</w:t>
      </w:r>
      <w:r w:rsidR="36ABB391" w:rsidRPr="53FFA9A9">
        <w:rPr>
          <w:rStyle w:val="normaltextrun"/>
          <w:rFonts w:cstheme="majorBidi"/>
        </w:rPr>
        <w:t xml:space="preserve"> </w:t>
      </w:r>
      <w:r w:rsidR="74B249AB" w:rsidRPr="53FFA9A9">
        <w:rPr>
          <w:rFonts w:cstheme="majorBidi"/>
        </w:rPr>
        <w:t xml:space="preserve">to </w:t>
      </w:r>
      <w:r w:rsidR="00D30D02">
        <w:rPr>
          <w:rFonts w:cstheme="majorBidi"/>
        </w:rPr>
        <w:t>identify the</w:t>
      </w:r>
      <w:r w:rsidR="028E1CF3" w:rsidRPr="53FFA9A9">
        <w:rPr>
          <w:rFonts w:cstheme="majorBidi"/>
        </w:rPr>
        <w:t xml:space="preserve"> </w:t>
      </w:r>
      <w:r w:rsidR="50479B04" w:rsidRPr="53FFA9A9">
        <w:rPr>
          <w:rFonts w:cstheme="majorBidi"/>
        </w:rPr>
        <w:t>gap</w:t>
      </w:r>
      <w:r w:rsidR="00352EAC" w:rsidRPr="53FFA9A9">
        <w:rPr>
          <w:rFonts w:cstheme="majorBidi"/>
        </w:rPr>
        <w:t>(</w:t>
      </w:r>
      <w:r w:rsidR="50479B04" w:rsidRPr="53FFA9A9">
        <w:rPr>
          <w:rFonts w:cstheme="majorBidi"/>
        </w:rPr>
        <w:t>s</w:t>
      </w:r>
      <w:r w:rsidR="00352EAC" w:rsidRPr="53FFA9A9">
        <w:rPr>
          <w:rFonts w:cstheme="majorBidi"/>
        </w:rPr>
        <w:t>)</w:t>
      </w:r>
      <w:r w:rsidR="50479B04" w:rsidRPr="53FFA9A9">
        <w:rPr>
          <w:rFonts w:cstheme="majorBidi"/>
        </w:rPr>
        <w:t xml:space="preserve"> within th</w:t>
      </w:r>
      <w:r w:rsidR="00352EAC" w:rsidRPr="53FFA9A9">
        <w:rPr>
          <w:rFonts w:cstheme="majorBidi"/>
        </w:rPr>
        <w:t>e</w:t>
      </w:r>
      <w:r w:rsidR="43A0CBE2" w:rsidRPr="53FFA9A9">
        <w:rPr>
          <w:rFonts w:cstheme="majorBidi"/>
        </w:rPr>
        <w:t xml:space="preserve"> specific setting </w:t>
      </w:r>
      <w:r w:rsidR="2219122A" w:rsidRPr="53FFA9A9">
        <w:rPr>
          <w:rFonts w:cstheme="majorBidi"/>
        </w:rPr>
        <w:t xml:space="preserve">and </w:t>
      </w:r>
      <w:r w:rsidR="00586B14" w:rsidRPr="53FFA9A9">
        <w:rPr>
          <w:rFonts w:cstheme="majorBidi"/>
        </w:rPr>
        <w:t>provid</w:t>
      </w:r>
      <w:r w:rsidR="00586B14">
        <w:rPr>
          <w:rFonts w:cstheme="majorBidi"/>
        </w:rPr>
        <w:t>e</w:t>
      </w:r>
      <w:r w:rsidR="00586B14" w:rsidRPr="53FFA9A9">
        <w:rPr>
          <w:rFonts w:cstheme="majorBidi"/>
        </w:rPr>
        <w:t xml:space="preserve"> </w:t>
      </w:r>
      <w:r w:rsidR="2219122A" w:rsidRPr="53FFA9A9">
        <w:rPr>
          <w:rFonts w:cstheme="majorBidi"/>
        </w:rPr>
        <w:t>additional resources</w:t>
      </w:r>
      <w:r w:rsidR="00C81D75">
        <w:rPr>
          <w:rFonts w:cstheme="majorBidi"/>
        </w:rPr>
        <w:t xml:space="preserve"> to the candidate to address</w:t>
      </w:r>
      <w:r w:rsidR="2219122A" w:rsidRPr="53FFA9A9">
        <w:rPr>
          <w:rFonts w:cstheme="majorBidi"/>
        </w:rPr>
        <w:t xml:space="preserve"> that area. </w:t>
      </w:r>
    </w:p>
    <w:p w14:paraId="3C15A5D0" w14:textId="3F3D2647" w:rsidR="00887C3D" w:rsidRPr="003E2664" w:rsidRDefault="003758F5" w:rsidP="00C01BFE">
      <w:pPr>
        <w:spacing w:after="240"/>
        <w:rPr>
          <w:rFonts w:cstheme="majorHAnsi"/>
        </w:rPr>
      </w:pPr>
      <w:r w:rsidRPr="003E2664">
        <w:rPr>
          <w:rFonts w:cstheme="majorHAnsi"/>
        </w:rPr>
        <w:t>Field-based experiences encompass both pre-practicum and practicum placement</w:t>
      </w:r>
      <w:r w:rsidR="00DA41E0">
        <w:rPr>
          <w:rFonts w:cstheme="majorHAnsi"/>
        </w:rPr>
        <w:t>s</w:t>
      </w:r>
      <w:r w:rsidRPr="003E2664">
        <w:rPr>
          <w:rFonts w:cstheme="majorHAnsi"/>
        </w:rPr>
        <w:t xml:space="preserve">. Guidance pertaining to each is outlined in greater detail below. </w:t>
      </w:r>
      <w:r w:rsidR="00920F44">
        <w:rPr>
          <w:rFonts w:cstheme="majorHAnsi"/>
        </w:rPr>
        <w:t xml:space="preserve">The </w:t>
      </w:r>
      <w:r w:rsidR="00FD4681">
        <w:rPr>
          <w:rFonts w:cstheme="majorHAnsi"/>
        </w:rPr>
        <w:t>sponsoring organization</w:t>
      </w:r>
      <w:r w:rsidRPr="003E2664">
        <w:rPr>
          <w:rFonts w:cstheme="majorHAnsi"/>
        </w:rPr>
        <w:t xml:space="preserve"> </w:t>
      </w:r>
      <w:r w:rsidR="00920F44">
        <w:rPr>
          <w:rFonts w:cstheme="majorHAnsi"/>
        </w:rPr>
        <w:t>is</w:t>
      </w:r>
      <w:r w:rsidR="00920F44" w:rsidRPr="003E2664">
        <w:rPr>
          <w:rFonts w:cstheme="majorHAnsi"/>
        </w:rPr>
        <w:t xml:space="preserve"> </w:t>
      </w:r>
      <w:r w:rsidRPr="003E2664">
        <w:rPr>
          <w:rFonts w:cstheme="majorHAnsi"/>
        </w:rPr>
        <w:t>encouraged to supplement the minimum requirements described with additional expectations in support of effectively preparing candidates for the role.</w:t>
      </w:r>
      <w:r w:rsidR="00561EF3" w:rsidRPr="00561EF3">
        <w:rPr>
          <w:rFonts w:cstheme="majorBidi"/>
        </w:rPr>
        <w:t xml:space="preserve"> </w:t>
      </w:r>
      <w:r w:rsidR="00943D3D">
        <w:rPr>
          <w:rFonts w:cstheme="majorBidi"/>
        </w:rPr>
        <w:t>The organization</w:t>
      </w:r>
      <w:r w:rsidR="00561EF3" w:rsidRPr="53FFA9A9">
        <w:rPr>
          <w:rFonts w:cstheme="majorBidi"/>
        </w:rPr>
        <w:t xml:space="preserve"> should</w:t>
      </w:r>
      <w:r w:rsidR="00C81D75">
        <w:rPr>
          <w:rFonts w:cstheme="majorBidi"/>
        </w:rPr>
        <w:t xml:space="preserve"> strategically leverage and/or</w:t>
      </w:r>
      <w:r w:rsidR="00561EF3" w:rsidRPr="53FFA9A9">
        <w:rPr>
          <w:rFonts w:cstheme="majorBidi"/>
        </w:rPr>
        <w:t xml:space="preserve"> design these experiences to build to candidate readiness for full responsibility in the licensure role.</w:t>
      </w:r>
    </w:p>
    <w:p w14:paraId="049C263E" w14:textId="289AE05D" w:rsidR="00F76CA4" w:rsidRPr="00D317A3" w:rsidRDefault="37069BEC" w:rsidP="003B214D">
      <w:pPr>
        <w:pStyle w:val="Heading2"/>
      </w:pPr>
      <w:bookmarkStart w:id="124" w:name="_Toc125547318"/>
      <w:bookmarkStart w:id="125" w:name="_Toc125574770"/>
      <w:bookmarkStart w:id="126" w:name="_Toc125575614"/>
      <w:bookmarkStart w:id="127" w:name="_Toc638599188"/>
      <w:bookmarkStart w:id="128" w:name="_Toc133218780"/>
      <w:bookmarkStart w:id="129" w:name="_Toc134705151"/>
      <w:bookmarkStart w:id="130" w:name="_Toc137040033"/>
      <w:bookmarkStart w:id="131" w:name="_Toc137060916"/>
      <w:bookmarkStart w:id="132" w:name="_Toc142560112"/>
      <w:bookmarkStart w:id="133" w:name="_Toc142564756"/>
      <w:bookmarkStart w:id="134" w:name="_Toc142638365"/>
      <w:bookmarkStart w:id="135" w:name="_Toc144189383"/>
      <w:r>
        <w:t>Pre-Practicum Experiences</w:t>
      </w:r>
      <w:bookmarkEnd w:id="124"/>
      <w:bookmarkEnd w:id="125"/>
      <w:bookmarkEnd w:id="126"/>
      <w:bookmarkEnd w:id="127"/>
      <w:bookmarkEnd w:id="128"/>
      <w:bookmarkEnd w:id="129"/>
      <w:bookmarkEnd w:id="130"/>
      <w:bookmarkEnd w:id="131"/>
      <w:bookmarkEnd w:id="132"/>
      <w:bookmarkEnd w:id="133"/>
      <w:bookmarkEnd w:id="134"/>
      <w:bookmarkEnd w:id="135"/>
    </w:p>
    <w:p w14:paraId="1E14B2C9" w14:textId="59B0F64E" w:rsidR="003758F5" w:rsidRPr="003E2664" w:rsidRDefault="003758F5" w:rsidP="00ED4C32">
      <w:pPr>
        <w:spacing w:after="240"/>
        <w:rPr>
          <w:rFonts w:ascii="Calibri" w:hAnsi="Calibri" w:cs="Calibri"/>
          <w:lang w:bidi="en-US"/>
        </w:rPr>
      </w:pPr>
      <w:r w:rsidRPr="003E2664">
        <w:rPr>
          <w:rFonts w:ascii="Calibri" w:hAnsi="Calibri" w:cs="Calibri"/>
          <w:lang w:bidi="en-US"/>
        </w:rPr>
        <w:t>The pre-practicum is a critical time for candidates to apply learning from coursework into authentic observation and practice opportunities in PK-12 settings with appropriate support, supervision, and feedback. Meaningful and robust pre-practicum field-based experiences position candidates to successfully demonstrate their abilities in the practicum and enter employment ready to positively impact all students’ learning from day one.</w:t>
      </w:r>
    </w:p>
    <w:p w14:paraId="6076FF2A" w14:textId="2A955DAA" w:rsidR="003758F5" w:rsidRPr="003E2664" w:rsidRDefault="4E3572DE" w:rsidP="00ED4C32">
      <w:pPr>
        <w:spacing w:after="240"/>
        <w:rPr>
          <w:rFonts w:cstheme="majorHAnsi"/>
        </w:rPr>
      </w:pPr>
      <w:r w:rsidRPr="19255ED6">
        <w:rPr>
          <w:rFonts w:cstheme="majorBidi"/>
        </w:rPr>
        <w:t xml:space="preserve">Pre-practicum experiences </w:t>
      </w:r>
      <w:r w:rsidR="009B7354">
        <w:rPr>
          <w:rFonts w:cstheme="majorBidi"/>
        </w:rPr>
        <w:t>should</w:t>
      </w:r>
      <w:r w:rsidR="009B7354" w:rsidRPr="19255ED6">
        <w:rPr>
          <w:rFonts w:cstheme="majorBidi"/>
        </w:rPr>
        <w:t xml:space="preserve"> </w:t>
      </w:r>
      <w:r w:rsidRPr="19255ED6">
        <w:rPr>
          <w:rFonts w:cstheme="majorBidi"/>
        </w:rPr>
        <w:t xml:space="preserve">begin early in candidates’ preparation, include opportunities to work with students from diverse identities and backgrounds, and be integrated into the courses or seminars that address the Professional Standards for Teachers or the Professional Standards and Indicators for Administrative Leadership. Pre-practicum experiences should not occur as isolated assignments that are disconnected from programs of study. </w:t>
      </w:r>
      <w:r w:rsidR="003758F5" w:rsidRPr="003E2664">
        <w:rPr>
          <w:rFonts w:cstheme="majorHAnsi"/>
        </w:rPr>
        <w:t xml:space="preserve">For more information about the expectations for pre-practicum for Teacher candidates, see the </w:t>
      </w:r>
      <w:hyperlink r:id="rId47" w:history="1">
        <w:r w:rsidR="003758F5" w:rsidRPr="003E2664">
          <w:rPr>
            <w:rStyle w:val="Hyperlink"/>
            <w:rFonts w:cstheme="majorHAnsi"/>
          </w:rPr>
          <w:t>Guidelines for Pre-Practicum for Teachers</w:t>
        </w:r>
      </w:hyperlink>
      <w:r w:rsidR="003758F5" w:rsidRPr="003E2664">
        <w:rPr>
          <w:rFonts w:cstheme="majorHAnsi"/>
        </w:rPr>
        <w:t>.</w:t>
      </w:r>
    </w:p>
    <w:p w14:paraId="5027E924" w14:textId="36525828" w:rsidR="003758F5" w:rsidRPr="00D317A3" w:rsidRDefault="37069BEC" w:rsidP="003B214D">
      <w:pPr>
        <w:pStyle w:val="Heading2"/>
      </w:pPr>
      <w:bookmarkStart w:id="136" w:name="_Toc125547319"/>
      <w:bookmarkStart w:id="137" w:name="_Toc125574771"/>
      <w:bookmarkStart w:id="138" w:name="_Toc125575615"/>
      <w:bookmarkStart w:id="139" w:name="_Toc65126129"/>
      <w:bookmarkStart w:id="140" w:name="_Toc133218781"/>
      <w:bookmarkStart w:id="141" w:name="_Toc134705152"/>
      <w:bookmarkStart w:id="142" w:name="_Toc137040034"/>
      <w:bookmarkStart w:id="143" w:name="_Toc137060917"/>
      <w:bookmarkStart w:id="144" w:name="_Toc142560113"/>
      <w:bookmarkStart w:id="145" w:name="_Toc142564757"/>
      <w:bookmarkStart w:id="146" w:name="_Toc142638366"/>
      <w:bookmarkStart w:id="147" w:name="_Toc144189384"/>
      <w:r>
        <w:lastRenderedPageBreak/>
        <w:t>Practicum/Practicum Equivalent Experiences</w:t>
      </w:r>
      <w:bookmarkEnd w:id="136"/>
      <w:bookmarkEnd w:id="137"/>
      <w:bookmarkEnd w:id="138"/>
      <w:bookmarkEnd w:id="139"/>
      <w:bookmarkEnd w:id="140"/>
      <w:bookmarkEnd w:id="141"/>
      <w:bookmarkEnd w:id="142"/>
      <w:bookmarkEnd w:id="143"/>
      <w:bookmarkEnd w:id="144"/>
      <w:bookmarkEnd w:id="145"/>
      <w:bookmarkEnd w:id="146"/>
      <w:bookmarkEnd w:id="147"/>
    </w:p>
    <w:p w14:paraId="2627DFB9" w14:textId="26601918" w:rsidR="003758F5" w:rsidRPr="003E2664" w:rsidRDefault="00F6618A" w:rsidP="001A2424">
      <w:pPr>
        <w:spacing w:after="120"/>
        <w:rPr>
          <w:rFonts w:cstheme="majorHAnsi"/>
        </w:rPr>
      </w:pPr>
      <w:r w:rsidRPr="003E2664">
        <w:rPr>
          <w:rFonts w:cstheme="majorHAnsi"/>
        </w:rPr>
        <w:t>According to</w:t>
      </w:r>
      <w:r w:rsidR="00F60AEC" w:rsidRPr="003E2664">
        <w:rPr>
          <w:rFonts w:cstheme="majorHAnsi"/>
        </w:rPr>
        <w:t xml:space="preserve"> state regulations (see </w:t>
      </w:r>
      <w:hyperlink w:anchor="_Appendix_A:_Regulations" w:history="1">
        <w:r w:rsidR="00F60AEC" w:rsidRPr="003E2664">
          <w:rPr>
            <w:rStyle w:val="Hyperlink"/>
            <w:rFonts w:cstheme="majorHAnsi"/>
          </w:rPr>
          <w:t>Appendix A</w:t>
        </w:r>
      </w:hyperlink>
      <w:r w:rsidR="00F60AEC" w:rsidRPr="003E2664">
        <w:rPr>
          <w:rFonts w:cstheme="majorHAnsi"/>
        </w:rPr>
        <w:t>),</w:t>
      </w:r>
      <w:r w:rsidRPr="003E2664">
        <w:rPr>
          <w:rFonts w:cstheme="majorHAnsi"/>
        </w:rPr>
        <w:t xml:space="preserve"> </w:t>
      </w:r>
      <w:r w:rsidR="00F60AEC" w:rsidRPr="003E2664">
        <w:rPr>
          <w:rFonts w:cstheme="majorHAnsi"/>
        </w:rPr>
        <w:t>p</w:t>
      </w:r>
      <w:r w:rsidR="003758F5" w:rsidRPr="003E2664">
        <w:rPr>
          <w:rFonts w:cstheme="majorHAnsi"/>
        </w:rPr>
        <w:t>racticum/practicum equivalent experiences must be:</w:t>
      </w:r>
    </w:p>
    <w:p w14:paraId="62BE8749" w14:textId="5897E882" w:rsidR="003758F5" w:rsidRPr="003E2664" w:rsidRDefault="003758F5" w:rsidP="00ED4C32">
      <w:pPr>
        <w:pStyle w:val="ListParagraph"/>
        <w:numPr>
          <w:ilvl w:val="0"/>
          <w:numId w:val="16"/>
        </w:numPr>
        <w:spacing w:after="240"/>
        <w:ind w:left="720"/>
        <w:rPr>
          <w:rFonts w:cstheme="majorHAnsi"/>
        </w:rPr>
      </w:pPr>
      <w:r w:rsidRPr="003E2664">
        <w:rPr>
          <w:rFonts w:cstheme="majorHAnsi"/>
        </w:rPr>
        <w:t>completed within a Massachusetts public school, approved private special education school, Massachusetts Department of Early Education Care-approved preschool, educational collaborative, or a school that requires Massachusetts educator licensure; and</w:t>
      </w:r>
    </w:p>
    <w:p w14:paraId="4258D582" w14:textId="36551BB6" w:rsidR="003758F5" w:rsidRPr="003E2664" w:rsidRDefault="4A87AED9" w:rsidP="00ED4C32">
      <w:pPr>
        <w:pStyle w:val="ListParagraph"/>
        <w:numPr>
          <w:ilvl w:val="0"/>
          <w:numId w:val="16"/>
        </w:numPr>
        <w:spacing w:after="240"/>
        <w:ind w:left="720"/>
        <w:rPr>
          <w:rFonts w:cstheme="majorBidi"/>
        </w:rPr>
      </w:pPr>
      <w:r w:rsidRPr="53FFA9A9">
        <w:rPr>
          <w:rFonts w:cstheme="majorBidi"/>
        </w:rPr>
        <w:t xml:space="preserve">supervised jointly by </w:t>
      </w:r>
      <w:r w:rsidR="151F0386" w:rsidRPr="53FFA9A9">
        <w:rPr>
          <w:rFonts w:cstheme="majorBidi"/>
        </w:rPr>
        <w:t xml:space="preserve">a </w:t>
      </w:r>
      <w:r w:rsidRPr="53FFA9A9">
        <w:rPr>
          <w:rFonts w:cstheme="majorBidi"/>
        </w:rPr>
        <w:t xml:space="preserve">supervisor from the preparation program in which the candidate is enrolled </w:t>
      </w:r>
      <w:r w:rsidR="00A27515" w:rsidRPr="53FFA9A9">
        <w:rPr>
          <w:rFonts w:cstheme="majorBidi"/>
        </w:rPr>
        <w:t xml:space="preserve">(i.e., Program Supervisor) </w:t>
      </w:r>
      <w:r w:rsidRPr="53FFA9A9">
        <w:rPr>
          <w:rFonts w:cstheme="majorBidi"/>
        </w:rPr>
        <w:t xml:space="preserve">and </w:t>
      </w:r>
      <w:r w:rsidR="40693A0E" w:rsidRPr="53FFA9A9">
        <w:rPr>
          <w:rFonts w:cstheme="majorBidi"/>
        </w:rPr>
        <w:t xml:space="preserve">a </w:t>
      </w:r>
      <w:r w:rsidRPr="53FFA9A9">
        <w:rPr>
          <w:rFonts w:cstheme="majorBidi"/>
        </w:rPr>
        <w:t xml:space="preserve">qualified </w:t>
      </w:r>
      <w:r w:rsidR="275E48BC" w:rsidRPr="53FFA9A9">
        <w:rPr>
          <w:rFonts w:cstheme="majorBidi"/>
        </w:rPr>
        <w:t>PK-12 educator (</w:t>
      </w:r>
      <w:r w:rsidR="6DEC80A8" w:rsidRPr="53FFA9A9">
        <w:rPr>
          <w:rFonts w:cstheme="majorBidi"/>
        </w:rPr>
        <w:t>i</w:t>
      </w:r>
      <w:r w:rsidR="275E48BC" w:rsidRPr="53FFA9A9">
        <w:rPr>
          <w:rFonts w:cstheme="majorBidi"/>
        </w:rPr>
        <w:t xml:space="preserve">.e., </w:t>
      </w:r>
      <w:r w:rsidRPr="53FFA9A9">
        <w:rPr>
          <w:rFonts w:cstheme="majorBidi"/>
        </w:rPr>
        <w:t>Supervising Practitioner</w:t>
      </w:r>
      <w:r w:rsidR="2ECD0C69" w:rsidRPr="53FFA9A9">
        <w:rPr>
          <w:rFonts w:cstheme="majorBidi"/>
        </w:rPr>
        <w:t>)</w:t>
      </w:r>
      <w:r w:rsidRPr="53FFA9A9">
        <w:rPr>
          <w:rFonts w:cstheme="majorBidi"/>
        </w:rPr>
        <w:t>.</w:t>
      </w:r>
    </w:p>
    <w:p w14:paraId="72D01E89" w14:textId="7AE3DF04" w:rsidR="003758F5" w:rsidRPr="003E2664" w:rsidRDefault="4A87AED9" w:rsidP="00ED4C32">
      <w:pPr>
        <w:spacing w:after="240"/>
        <w:rPr>
          <w:rFonts w:cstheme="majorBidi"/>
        </w:rPr>
      </w:pPr>
      <w:bookmarkStart w:id="148" w:name="OLE_LINK1"/>
      <w:bookmarkStart w:id="149" w:name="OLE_LINK2"/>
      <w:r w:rsidRPr="53FFA9A9">
        <w:rPr>
          <w:rFonts w:cstheme="majorBidi"/>
        </w:rPr>
        <w:t>All individuals in educator preparation programs shall assume full responsibility</w:t>
      </w:r>
      <w:r w:rsidR="02C7175F" w:rsidRPr="53FFA9A9">
        <w:rPr>
          <w:rFonts w:cstheme="majorBidi"/>
        </w:rPr>
        <w:t xml:space="preserve"> in the licensure role</w:t>
      </w:r>
      <w:r w:rsidRPr="53FFA9A9">
        <w:rPr>
          <w:rFonts w:cstheme="majorBidi"/>
        </w:rPr>
        <w:t xml:space="preserve"> </w:t>
      </w:r>
      <w:r w:rsidR="004A5248">
        <w:rPr>
          <w:rFonts w:cstheme="majorBidi"/>
        </w:rPr>
        <w:t>during the practicum</w:t>
      </w:r>
      <w:r w:rsidRPr="53FFA9A9">
        <w:rPr>
          <w:rFonts w:cstheme="majorBidi"/>
        </w:rPr>
        <w:t xml:space="preserve"> </w:t>
      </w:r>
      <w:r w:rsidRPr="53FFA9A9">
        <w:rPr>
          <w:rFonts w:cstheme="majorBidi"/>
          <w:u w:val="single"/>
        </w:rPr>
        <w:t>for a minimum of 100 hours</w:t>
      </w:r>
      <w:r w:rsidRPr="53FFA9A9">
        <w:rPr>
          <w:rFonts w:cstheme="majorBidi"/>
        </w:rPr>
        <w:t>. For classroom-based practitioners, full responsibility requires that candidates</w:t>
      </w:r>
      <w:r w:rsidR="00943D3D">
        <w:rPr>
          <w:rFonts w:cstheme="majorBidi"/>
        </w:rPr>
        <w:t xml:space="preserve"> </w:t>
      </w:r>
      <w:r w:rsidRPr="53FFA9A9">
        <w:rPr>
          <w:rFonts w:cstheme="majorBidi"/>
        </w:rPr>
        <w:t>assume full control of all classroom duties regularly fulfilled by the Supervising Practitioner</w:t>
      </w:r>
      <w:r w:rsidR="7F24971B" w:rsidRPr="53FFA9A9">
        <w:rPr>
          <w:rFonts w:cstheme="majorBidi"/>
        </w:rPr>
        <w:t xml:space="preserve"> and </w:t>
      </w:r>
      <w:r w:rsidRPr="53FFA9A9">
        <w:rPr>
          <w:rFonts w:cstheme="majorBidi"/>
        </w:rPr>
        <w:t>oversee responsibilities related to the education of all students on the classroom roster. For educators not based in a classroom (</w:t>
      </w:r>
      <w:r w:rsidR="6FFA1DAF" w:rsidRPr="53FFA9A9">
        <w:rPr>
          <w:rFonts w:cstheme="majorBidi"/>
        </w:rPr>
        <w:t>e.g</w:t>
      </w:r>
      <w:r w:rsidRPr="53FFA9A9">
        <w:rPr>
          <w:rFonts w:cstheme="majorBidi"/>
        </w:rPr>
        <w:t>., administrative leadership roles</w:t>
      </w:r>
      <w:r w:rsidR="6FFA1DAF" w:rsidRPr="53FFA9A9">
        <w:rPr>
          <w:rFonts w:cstheme="majorBidi"/>
        </w:rPr>
        <w:t>,</w:t>
      </w:r>
      <w:r w:rsidRPr="53FFA9A9">
        <w:rPr>
          <w:rFonts w:cstheme="majorBidi"/>
        </w:rPr>
        <w:t xml:space="preserve"> professional support personnel), full responsibility requires that candidates</w:t>
      </w:r>
      <w:r w:rsidR="529287C5" w:rsidRPr="53FFA9A9">
        <w:rPr>
          <w:rFonts w:cstheme="majorBidi"/>
        </w:rPr>
        <w:t xml:space="preserve"> </w:t>
      </w:r>
      <w:r w:rsidRPr="53FFA9A9">
        <w:rPr>
          <w:rFonts w:cstheme="majorBidi"/>
        </w:rPr>
        <w:t xml:space="preserve">assume full </w:t>
      </w:r>
      <w:r w:rsidR="00865CAB">
        <w:rPr>
          <w:rFonts w:cstheme="majorBidi"/>
        </w:rPr>
        <w:t>responsibility for</w:t>
      </w:r>
      <w:r w:rsidRPr="53FFA9A9">
        <w:rPr>
          <w:rFonts w:cstheme="majorBidi"/>
        </w:rPr>
        <w:t xml:space="preserve"> all duties </w:t>
      </w:r>
      <w:r w:rsidR="00CE111B">
        <w:rPr>
          <w:rFonts w:cstheme="majorBidi"/>
        </w:rPr>
        <w:t>associated with the license being sought</w:t>
      </w:r>
      <w:r w:rsidRPr="53FFA9A9">
        <w:rPr>
          <w:rFonts w:cstheme="majorBidi"/>
        </w:rPr>
        <w:t xml:space="preserve">. </w:t>
      </w:r>
    </w:p>
    <w:p w14:paraId="4BE018AA" w14:textId="5403EB09" w:rsidR="001355E7" w:rsidRPr="003E2664" w:rsidRDefault="001355E7" w:rsidP="00AD7A7D">
      <w:pPr>
        <w:spacing w:after="240"/>
        <w:rPr>
          <w:rFonts w:cstheme="majorHAnsi"/>
        </w:rPr>
      </w:pPr>
      <w:r>
        <w:rPr>
          <w:noProof/>
        </w:rPr>
        <mc:AlternateContent>
          <mc:Choice Requires="wps">
            <w:drawing>
              <wp:inline distT="0" distB="0" distL="0" distR="0" wp14:anchorId="5BE823AD" wp14:editId="239AE1E6">
                <wp:extent cx="5943600" cy="457200"/>
                <wp:effectExtent l="0" t="0" r="19050" b="1905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solidFill>
                          <a:schemeClr val="accent5">
                            <a:lumMod val="20000"/>
                            <a:lumOff val="80000"/>
                          </a:schemeClr>
                        </a:solidFill>
                        <a:ln w="9525">
                          <a:solidFill>
                            <a:srgbClr val="000000"/>
                          </a:solidFill>
                          <a:miter lim="800000"/>
                          <a:headEnd/>
                          <a:tailEnd/>
                        </a:ln>
                      </wps:spPr>
                      <wps:txbx>
                        <w:txbxContent>
                          <w:p w14:paraId="0393DA32" w14:textId="77777777" w:rsidR="001355E7" w:rsidRPr="00B95973" w:rsidRDefault="001355E7" w:rsidP="001355E7">
                            <w:pPr>
                              <w:rPr>
                                <w:sz w:val="18"/>
                                <w:szCs w:val="18"/>
                              </w:rPr>
                            </w:pPr>
                            <w:r w:rsidRPr="00984BCD">
                              <w:rPr>
                                <w:b/>
                                <w:bCs/>
                                <w:sz w:val="18"/>
                                <w:szCs w:val="18"/>
                              </w:rPr>
                              <w:t xml:space="preserve">Full responsibility in the licensure role: </w:t>
                            </w:r>
                            <w:r w:rsidRPr="00F24572">
                              <w:rPr>
                                <w:sz w:val="18"/>
                                <w:szCs w:val="18"/>
                              </w:rPr>
                              <w:t>All functions and duties regularly fulfilled by an educator employed in the specific licensure category, field, and level.</w:t>
                            </w:r>
                          </w:p>
                        </w:txbxContent>
                      </wps:txbx>
                      <wps:bodyPr rot="0" vert="horz" wrap="square" lIns="91440" tIns="45720" rIns="91440" bIns="45720" anchor="t" anchorCtr="0">
                        <a:noAutofit/>
                      </wps:bodyPr>
                    </wps:wsp>
                  </a:graphicData>
                </a:graphic>
              </wp:inline>
            </w:drawing>
          </mc:Choice>
          <mc:Fallback>
            <w:pict>
              <v:shape w14:anchorId="5BE823AD" id="Text Box 9" o:spid="_x0000_s1031"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" fillcolor="#daeef3 [664]">
                <v:textbox>
                  <w:txbxContent>
                    <w:p w14:paraId="0393DA32" w14:textId="77777777" w:rsidR="001355E7" w:rsidRPr="00B95973" w:rsidRDefault="001355E7" w:rsidP="001355E7">
                      <w:pPr>
                        <w:rPr>
                          <w:sz w:val="18"/>
                          <w:szCs w:val="18"/>
                        </w:rPr>
                      </w:pPr>
                      <w:r w:rsidRPr="00984BCD">
                        <w:rPr>
                          <w:b/>
                          <w:bCs/>
                          <w:sz w:val="18"/>
                          <w:szCs w:val="18"/>
                        </w:rPr>
                        <w:t xml:space="preserve">Full responsibility in the licensure role: </w:t>
                      </w:r>
                      <w:r w:rsidRPr="00F24572">
                        <w:rPr>
                          <w:sz w:val="18"/>
                          <w:szCs w:val="18"/>
                        </w:rPr>
                        <w:t>All functions and duties regularly fulfilled by an educator employed in the specific licensure category, field, and level.</w:t>
                      </w:r>
                    </w:p>
                  </w:txbxContent>
                </v:textbox>
                <w10:anchorlock/>
              </v:shape>
            </w:pict>
          </mc:Fallback>
        </mc:AlternateContent>
      </w:r>
    </w:p>
    <w:p w14:paraId="35306BE0" w14:textId="6252E335" w:rsidR="003758F5" w:rsidRPr="003E2664" w:rsidRDefault="4A87AED9" w:rsidP="00AD7A7D">
      <w:pPr>
        <w:spacing w:after="240"/>
        <w:rPr>
          <w:rFonts w:cstheme="majorHAnsi"/>
        </w:rPr>
      </w:pPr>
      <w:r w:rsidRPr="53FFA9A9">
        <w:rPr>
          <w:rFonts w:cstheme="majorBidi"/>
        </w:rPr>
        <w:t xml:space="preserve">The 100 hours of full responsibility do not have to be consecutive. The intent of this requirement is to mirror the experience of being a full-time educator. </w:t>
      </w:r>
      <w:r w:rsidR="7A24CA3E" w:rsidRPr="53FFA9A9">
        <w:rPr>
          <w:rFonts w:cstheme="majorBidi"/>
        </w:rPr>
        <w:t xml:space="preserve">The </w:t>
      </w:r>
      <w:r w:rsidR="00FD4681">
        <w:rPr>
          <w:rFonts w:cstheme="majorBidi"/>
        </w:rPr>
        <w:t>sponsoring organization</w:t>
      </w:r>
      <w:r w:rsidRPr="53FFA9A9">
        <w:rPr>
          <w:rFonts w:cstheme="majorBidi"/>
        </w:rPr>
        <w:t xml:space="preserve"> should keep this intent in mind when developing additional guidance around expectations for candidates’ practicum experience. </w:t>
      </w:r>
    </w:p>
    <w:bookmarkEnd w:id="148"/>
    <w:bookmarkEnd w:id="149"/>
    <w:p w14:paraId="363B0336" w14:textId="2B7F4CAB" w:rsidR="001E0D17" w:rsidRPr="00BA67B6" w:rsidRDefault="4A87AED9" w:rsidP="00AD7A7D">
      <w:pPr>
        <w:spacing w:after="240"/>
        <w:rPr>
          <w:rFonts w:cstheme="majorHAnsi"/>
          <w:sz w:val="24"/>
          <w:szCs w:val="24"/>
        </w:rPr>
      </w:pPr>
      <w:r w:rsidRPr="53FFA9A9">
        <w:rPr>
          <w:rFonts w:cstheme="majorBidi"/>
        </w:rPr>
        <w:t>Practicum/Practicum Equivalent requirements are as follows (</w:t>
      </w:r>
      <w:hyperlink r:id="rId48">
        <w:r w:rsidRPr="53FFA9A9">
          <w:rPr>
            <w:rStyle w:val="Hyperlink"/>
            <w:rFonts w:cstheme="majorBidi"/>
          </w:rPr>
          <w:t>603 CMR 7.04 (4)</w:t>
        </w:r>
      </w:hyperlink>
      <w:r w:rsidRPr="53FFA9A9">
        <w:rPr>
          <w:rFonts w:cstheme="majorBidi"/>
        </w:rPr>
        <w:t>):</w:t>
      </w:r>
    </w:p>
    <w:tbl>
      <w:tblPr>
        <w:tblW w:w="9360" w:type="dxa"/>
        <w:tblInd w:w="-10" w:type="dxa"/>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tblLook w:val="04A0" w:firstRow="1" w:lastRow="0" w:firstColumn="1" w:lastColumn="0" w:noHBand="0" w:noVBand="1"/>
        <w:tblCaption w:val="Table: Practicum hours by license"/>
        <w:tblDescription w:val="A table showing the hours of practicum required for various licenses"/>
      </w:tblPr>
      <w:tblGrid>
        <w:gridCol w:w="7830"/>
        <w:gridCol w:w="1530"/>
      </w:tblGrid>
      <w:tr w:rsidR="00E71DD0" w:rsidRPr="003E2664" w14:paraId="17665425" w14:textId="77777777" w:rsidTr="00A42EC8">
        <w:trPr>
          <w:trHeight w:val="822"/>
        </w:trPr>
        <w:tc>
          <w:tcPr>
            <w:tcW w:w="7830" w:type="dxa"/>
            <w:hideMark/>
          </w:tcPr>
          <w:p w14:paraId="18328DAE" w14:textId="77777777"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t xml:space="preserve">Early Childhood </w:t>
            </w:r>
          </w:p>
          <w:p w14:paraId="667207DA" w14:textId="77777777"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t>(100 hours in PreK-K, 200 hours in 1-2; at least one setting must include children with disabilities)</w:t>
            </w:r>
          </w:p>
        </w:tc>
        <w:tc>
          <w:tcPr>
            <w:tcW w:w="1530" w:type="dxa"/>
            <w:noWrap/>
            <w:hideMark/>
          </w:tcPr>
          <w:p w14:paraId="3FA42683" w14:textId="77777777" w:rsidR="003758F5" w:rsidRPr="003E2664" w:rsidRDefault="4A87AED9" w:rsidP="007E296C">
            <w:pPr>
              <w:spacing w:line="240" w:lineRule="auto"/>
              <w:jc w:val="center"/>
              <w:rPr>
                <w:rFonts w:eastAsia="Times New Roman" w:cstheme="majorBidi"/>
                <w:b/>
                <w:bCs/>
                <w:color w:val="000000"/>
              </w:rPr>
            </w:pPr>
            <w:r w:rsidRPr="53FFA9A9">
              <w:rPr>
                <w:rFonts w:eastAsia="Times New Roman" w:cstheme="majorBidi"/>
                <w:color w:val="000000" w:themeColor="text1"/>
              </w:rPr>
              <w:t>300 hours</w:t>
            </w:r>
          </w:p>
        </w:tc>
      </w:tr>
      <w:tr w:rsidR="00E71DD0" w:rsidRPr="003E2664" w14:paraId="39D567BF" w14:textId="77777777" w:rsidTr="00A42EC8">
        <w:trPr>
          <w:trHeight w:val="219"/>
        </w:trPr>
        <w:tc>
          <w:tcPr>
            <w:tcW w:w="7830" w:type="dxa"/>
            <w:shd w:val="clear" w:color="auto" w:fill="D3DFEE"/>
            <w:hideMark/>
          </w:tcPr>
          <w:p w14:paraId="4BB6E024" w14:textId="77777777"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t>Teacher, Grades 1-6</w:t>
            </w:r>
          </w:p>
        </w:tc>
        <w:tc>
          <w:tcPr>
            <w:tcW w:w="1530" w:type="dxa"/>
            <w:shd w:val="clear" w:color="auto" w:fill="D3DFEE"/>
            <w:noWrap/>
            <w:hideMark/>
          </w:tcPr>
          <w:p w14:paraId="41C1909B" w14:textId="77777777" w:rsidR="003758F5" w:rsidRPr="003E2664" w:rsidRDefault="4A87AED9" w:rsidP="007E296C">
            <w:pPr>
              <w:spacing w:line="240" w:lineRule="auto"/>
              <w:jc w:val="center"/>
              <w:rPr>
                <w:rFonts w:eastAsia="Times New Roman" w:cstheme="majorBidi"/>
                <w:color w:val="000000"/>
              </w:rPr>
            </w:pPr>
            <w:r w:rsidRPr="53FFA9A9">
              <w:rPr>
                <w:rFonts w:eastAsia="Times New Roman" w:cstheme="majorBidi"/>
                <w:color w:val="000000" w:themeColor="text1"/>
              </w:rPr>
              <w:t>300 hours</w:t>
            </w:r>
          </w:p>
        </w:tc>
      </w:tr>
      <w:tr w:rsidR="00E71DD0" w:rsidRPr="003E2664" w14:paraId="1F36EA14" w14:textId="77777777" w:rsidTr="00A42EC8">
        <w:trPr>
          <w:trHeight w:val="205"/>
        </w:trPr>
        <w:tc>
          <w:tcPr>
            <w:tcW w:w="7830" w:type="dxa"/>
            <w:hideMark/>
          </w:tcPr>
          <w:p w14:paraId="4AF9D145" w14:textId="77777777"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t>Teacher, Grades 5-8</w:t>
            </w:r>
          </w:p>
        </w:tc>
        <w:tc>
          <w:tcPr>
            <w:tcW w:w="1530" w:type="dxa"/>
            <w:noWrap/>
            <w:hideMark/>
          </w:tcPr>
          <w:p w14:paraId="6CDE1776" w14:textId="77777777" w:rsidR="003758F5" w:rsidRPr="003E2664" w:rsidRDefault="4A87AED9" w:rsidP="007E296C">
            <w:pPr>
              <w:spacing w:line="240" w:lineRule="auto"/>
              <w:jc w:val="center"/>
              <w:rPr>
                <w:rFonts w:eastAsia="Times New Roman" w:cstheme="majorBidi"/>
                <w:color w:val="000000"/>
              </w:rPr>
            </w:pPr>
            <w:r w:rsidRPr="53FFA9A9">
              <w:rPr>
                <w:rFonts w:eastAsia="Times New Roman" w:cstheme="majorBidi"/>
                <w:color w:val="000000" w:themeColor="text1"/>
              </w:rPr>
              <w:t>300 hours</w:t>
            </w:r>
          </w:p>
        </w:tc>
      </w:tr>
      <w:tr w:rsidR="00E71DD0" w:rsidRPr="003E2664" w14:paraId="16AAB760" w14:textId="77777777" w:rsidTr="00A42EC8">
        <w:trPr>
          <w:trHeight w:val="219"/>
        </w:trPr>
        <w:tc>
          <w:tcPr>
            <w:tcW w:w="7830" w:type="dxa"/>
            <w:shd w:val="clear" w:color="auto" w:fill="D3DFEE"/>
            <w:hideMark/>
          </w:tcPr>
          <w:p w14:paraId="18BEBD70" w14:textId="77777777"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t>Teacher, Grades 8-12</w:t>
            </w:r>
          </w:p>
        </w:tc>
        <w:tc>
          <w:tcPr>
            <w:tcW w:w="1530" w:type="dxa"/>
            <w:shd w:val="clear" w:color="auto" w:fill="D3DFEE"/>
            <w:noWrap/>
            <w:hideMark/>
          </w:tcPr>
          <w:p w14:paraId="68761FB1" w14:textId="77777777" w:rsidR="003758F5" w:rsidRPr="003E2664" w:rsidRDefault="4A87AED9" w:rsidP="007E296C">
            <w:pPr>
              <w:spacing w:line="240" w:lineRule="auto"/>
              <w:jc w:val="center"/>
              <w:rPr>
                <w:rFonts w:eastAsia="Times New Roman" w:cstheme="majorBidi"/>
                <w:color w:val="000000"/>
              </w:rPr>
            </w:pPr>
            <w:r w:rsidRPr="53FFA9A9">
              <w:rPr>
                <w:rFonts w:eastAsia="Times New Roman" w:cstheme="majorBidi"/>
                <w:color w:val="000000" w:themeColor="text1"/>
              </w:rPr>
              <w:t>300 hours</w:t>
            </w:r>
          </w:p>
        </w:tc>
      </w:tr>
      <w:tr w:rsidR="00E71DD0" w:rsidRPr="003E2664" w14:paraId="381F220D" w14:textId="77777777" w:rsidTr="00A42EC8">
        <w:trPr>
          <w:trHeight w:val="205"/>
        </w:trPr>
        <w:tc>
          <w:tcPr>
            <w:tcW w:w="7830" w:type="dxa"/>
            <w:hideMark/>
          </w:tcPr>
          <w:p w14:paraId="2E498AD5" w14:textId="77777777"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t>Teacher, Grades PreK-6 or PreK-8</w:t>
            </w:r>
          </w:p>
        </w:tc>
        <w:tc>
          <w:tcPr>
            <w:tcW w:w="1530" w:type="dxa"/>
            <w:noWrap/>
            <w:hideMark/>
          </w:tcPr>
          <w:p w14:paraId="565FE69E" w14:textId="77777777" w:rsidR="003758F5" w:rsidRPr="003E2664" w:rsidRDefault="4A87AED9" w:rsidP="007E296C">
            <w:pPr>
              <w:spacing w:line="240" w:lineRule="auto"/>
              <w:jc w:val="center"/>
              <w:rPr>
                <w:rFonts w:eastAsia="Times New Roman" w:cstheme="majorBidi"/>
                <w:color w:val="000000"/>
              </w:rPr>
            </w:pPr>
            <w:r w:rsidRPr="53FFA9A9">
              <w:rPr>
                <w:rFonts w:eastAsia="Times New Roman" w:cstheme="majorBidi"/>
                <w:color w:val="000000" w:themeColor="text1"/>
              </w:rPr>
              <w:t>300 hours</w:t>
            </w:r>
          </w:p>
        </w:tc>
      </w:tr>
      <w:tr w:rsidR="00E71DD0" w:rsidRPr="003E2664" w14:paraId="48A0E077" w14:textId="77777777" w:rsidTr="00A42EC8">
        <w:trPr>
          <w:trHeight w:val="219"/>
        </w:trPr>
        <w:tc>
          <w:tcPr>
            <w:tcW w:w="7830" w:type="dxa"/>
            <w:shd w:val="clear" w:color="auto" w:fill="D3DFEE"/>
            <w:hideMark/>
          </w:tcPr>
          <w:p w14:paraId="1D6A20B8" w14:textId="77777777"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t>Teacher, Grades 5-12</w:t>
            </w:r>
          </w:p>
        </w:tc>
        <w:tc>
          <w:tcPr>
            <w:tcW w:w="1530" w:type="dxa"/>
            <w:shd w:val="clear" w:color="auto" w:fill="D3DFEE"/>
            <w:noWrap/>
            <w:hideMark/>
          </w:tcPr>
          <w:p w14:paraId="0B75FE13" w14:textId="77777777" w:rsidR="003758F5" w:rsidRPr="003E2664" w:rsidRDefault="4A87AED9" w:rsidP="007E296C">
            <w:pPr>
              <w:spacing w:line="240" w:lineRule="auto"/>
              <w:jc w:val="center"/>
              <w:rPr>
                <w:rFonts w:eastAsia="Times New Roman" w:cstheme="majorBidi"/>
                <w:color w:val="000000"/>
              </w:rPr>
            </w:pPr>
            <w:r w:rsidRPr="53FFA9A9">
              <w:rPr>
                <w:rFonts w:eastAsia="Times New Roman" w:cstheme="majorBidi"/>
                <w:color w:val="000000" w:themeColor="text1"/>
              </w:rPr>
              <w:t>300 hours</w:t>
            </w:r>
          </w:p>
        </w:tc>
      </w:tr>
      <w:tr w:rsidR="00E71DD0" w:rsidRPr="003E2664" w14:paraId="43AB059D" w14:textId="77777777" w:rsidTr="00A42EC8">
        <w:trPr>
          <w:trHeight w:val="630"/>
        </w:trPr>
        <w:tc>
          <w:tcPr>
            <w:tcW w:w="7830" w:type="dxa"/>
            <w:hideMark/>
          </w:tcPr>
          <w:p w14:paraId="5ED00C98" w14:textId="77777777"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t>Teacher, All </w:t>
            </w:r>
            <w:r w:rsidRPr="003E2664">
              <w:rPr>
                <w:rFonts w:eastAsia="Times New Roman" w:cstheme="majorHAnsi"/>
                <w:bCs/>
                <w:color w:val="000000"/>
              </w:rPr>
              <w:br/>
              <w:t>(150 hours each at any two of the following levels: PreK-6, 5-8, 8-12)</w:t>
            </w:r>
          </w:p>
        </w:tc>
        <w:tc>
          <w:tcPr>
            <w:tcW w:w="1530" w:type="dxa"/>
            <w:noWrap/>
            <w:hideMark/>
          </w:tcPr>
          <w:p w14:paraId="6E801B7A" w14:textId="77777777" w:rsidR="003758F5" w:rsidRPr="003E2664" w:rsidRDefault="4A87AED9" w:rsidP="007E296C">
            <w:pPr>
              <w:spacing w:line="240" w:lineRule="auto"/>
              <w:jc w:val="center"/>
              <w:rPr>
                <w:rFonts w:eastAsia="Times New Roman" w:cstheme="majorBidi"/>
                <w:color w:val="000000"/>
              </w:rPr>
            </w:pPr>
            <w:r w:rsidRPr="53FFA9A9">
              <w:rPr>
                <w:rFonts w:eastAsia="Times New Roman" w:cstheme="majorBidi"/>
                <w:color w:val="000000" w:themeColor="text1"/>
              </w:rPr>
              <w:t>300 hours</w:t>
            </w:r>
          </w:p>
        </w:tc>
      </w:tr>
      <w:tr w:rsidR="00E71DD0" w:rsidRPr="003E2664" w14:paraId="49105BFB" w14:textId="77777777" w:rsidTr="00A42EC8">
        <w:trPr>
          <w:trHeight w:val="1863"/>
        </w:trPr>
        <w:tc>
          <w:tcPr>
            <w:tcW w:w="7830" w:type="dxa"/>
            <w:shd w:val="clear" w:color="auto" w:fill="D3DFEE"/>
            <w:hideMark/>
          </w:tcPr>
          <w:p w14:paraId="13034043" w14:textId="77777777"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lastRenderedPageBreak/>
              <w:t xml:space="preserve">Teacher of Students with Moderate Disabilities </w:t>
            </w:r>
          </w:p>
          <w:p w14:paraId="7EC51736" w14:textId="552293FC"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t>(</w:t>
            </w:r>
            <w:r w:rsidR="009810BE" w:rsidRPr="003E2664">
              <w:rPr>
                <w:rFonts w:eastAsia="Times New Roman" w:cstheme="majorHAnsi"/>
                <w:bCs/>
                <w:color w:val="000000"/>
              </w:rPr>
              <w:t>For</w:t>
            </w:r>
            <w:r w:rsidRPr="003E2664">
              <w:rPr>
                <w:rFonts w:eastAsia="Times New Roman" w:cstheme="majorHAnsi"/>
                <w:bCs/>
                <w:color w:val="000000"/>
              </w:rPr>
              <w:t xml:space="preserve"> PreK-8</w:t>
            </w:r>
            <w:r w:rsidR="008C7B4B">
              <w:rPr>
                <w:rFonts w:eastAsia="Times New Roman" w:cstheme="majorHAnsi"/>
                <w:bCs/>
                <w:color w:val="000000"/>
              </w:rPr>
              <w:t xml:space="preserve"> or PreK-2</w:t>
            </w:r>
            <w:r w:rsidRPr="003E2664">
              <w:rPr>
                <w:rFonts w:eastAsia="Times New Roman" w:cstheme="majorHAnsi"/>
                <w:bCs/>
                <w:color w:val="000000"/>
              </w:rPr>
              <w:t>, 300 hours in an inclusive general education setting or 75 hours in an inclusive general education setting and 225 hours in a separate or substantially separate setting for students with moderate disabilities; for 5-12, 300 hours in an inclusive general education classroom or 150 hours in an inclusive general education classroom and 150 hours in a separate or substantially separate setting for students with moderate disabilities)</w:t>
            </w:r>
          </w:p>
        </w:tc>
        <w:tc>
          <w:tcPr>
            <w:tcW w:w="1530" w:type="dxa"/>
            <w:shd w:val="clear" w:color="auto" w:fill="D3DFEE"/>
            <w:noWrap/>
            <w:hideMark/>
          </w:tcPr>
          <w:p w14:paraId="6A1880C1" w14:textId="77777777" w:rsidR="003758F5" w:rsidRPr="003E2664" w:rsidRDefault="4A87AED9" w:rsidP="007E296C">
            <w:pPr>
              <w:spacing w:line="240" w:lineRule="auto"/>
              <w:jc w:val="center"/>
              <w:rPr>
                <w:rFonts w:eastAsia="Times New Roman" w:cstheme="majorBidi"/>
                <w:color w:val="000000"/>
              </w:rPr>
            </w:pPr>
            <w:r w:rsidRPr="53FFA9A9">
              <w:rPr>
                <w:rFonts w:eastAsia="Times New Roman" w:cstheme="majorBidi"/>
                <w:color w:val="000000" w:themeColor="text1"/>
              </w:rPr>
              <w:t>300 hours</w:t>
            </w:r>
          </w:p>
        </w:tc>
      </w:tr>
      <w:tr w:rsidR="00E71DD0" w:rsidRPr="003E2664" w14:paraId="5BE554FA" w14:textId="77777777" w:rsidTr="00A42EC8">
        <w:trPr>
          <w:trHeight w:val="205"/>
        </w:trPr>
        <w:tc>
          <w:tcPr>
            <w:tcW w:w="7830" w:type="dxa"/>
            <w:hideMark/>
          </w:tcPr>
          <w:p w14:paraId="13A58D4B" w14:textId="77777777"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t>Teacher of Students with Severe Disabilities (at least 75 hours in an inclusive general education classroom at any level, and at least 150 hours in a setting with students with severe disabilities; the remaining 75 hours may be in either setting)</w:t>
            </w:r>
          </w:p>
        </w:tc>
        <w:tc>
          <w:tcPr>
            <w:tcW w:w="1530" w:type="dxa"/>
            <w:noWrap/>
            <w:hideMark/>
          </w:tcPr>
          <w:p w14:paraId="512A394E" w14:textId="77777777" w:rsidR="003758F5" w:rsidRPr="003E2664" w:rsidRDefault="4A87AED9" w:rsidP="007E296C">
            <w:pPr>
              <w:spacing w:line="240" w:lineRule="auto"/>
              <w:jc w:val="center"/>
              <w:rPr>
                <w:rFonts w:eastAsia="Times New Roman" w:cstheme="majorBidi"/>
                <w:color w:val="000000"/>
              </w:rPr>
            </w:pPr>
            <w:r w:rsidRPr="53FFA9A9">
              <w:rPr>
                <w:rFonts w:eastAsia="Times New Roman" w:cstheme="majorBidi"/>
                <w:color w:val="000000" w:themeColor="text1"/>
              </w:rPr>
              <w:t>300 hours</w:t>
            </w:r>
          </w:p>
        </w:tc>
      </w:tr>
      <w:tr w:rsidR="00E71DD0" w:rsidRPr="003E2664" w14:paraId="28D8CA7C" w14:textId="77777777" w:rsidTr="00A42EC8">
        <w:trPr>
          <w:trHeight w:val="219"/>
        </w:trPr>
        <w:tc>
          <w:tcPr>
            <w:tcW w:w="7830" w:type="dxa"/>
            <w:shd w:val="clear" w:color="auto" w:fill="D3DFEE"/>
            <w:hideMark/>
          </w:tcPr>
          <w:p w14:paraId="07F9ED64" w14:textId="77777777"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t>Specialist (unless otherwise indicated)</w:t>
            </w:r>
          </w:p>
        </w:tc>
        <w:tc>
          <w:tcPr>
            <w:tcW w:w="1530" w:type="dxa"/>
            <w:shd w:val="clear" w:color="auto" w:fill="D3DFEE"/>
            <w:noWrap/>
            <w:hideMark/>
          </w:tcPr>
          <w:p w14:paraId="1A14BE64" w14:textId="77777777" w:rsidR="003758F5" w:rsidRPr="003E2664" w:rsidRDefault="4A87AED9" w:rsidP="007E296C">
            <w:pPr>
              <w:spacing w:line="240" w:lineRule="auto"/>
              <w:jc w:val="center"/>
              <w:rPr>
                <w:rFonts w:eastAsia="Times New Roman" w:cstheme="majorBidi"/>
                <w:color w:val="000000"/>
              </w:rPr>
            </w:pPr>
            <w:r w:rsidRPr="53FFA9A9">
              <w:rPr>
                <w:rFonts w:eastAsia="Times New Roman" w:cstheme="majorBidi"/>
                <w:color w:val="000000" w:themeColor="text1"/>
              </w:rPr>
              <w:t>150 hours</w:t>
            </w:r>
          </w:p>
        </w:tc>
      </w:tr>
      <w:tr w:rsidR="00E71DD0" w:rsidRPr="003E2664" w14:paraId="7F823095" w14:textId="77777777" w:rsidTr="00A42EC8">
        <w:trPr>
          <w:trHeight w:val="205"/>
        </w:trPr>
        <w:tc>
          <w:tcPr>
            <w:tcW w:w="7830" w:type="dxa"/>
            <w:hideMark/>
          </w:tcPr>
          <w:p w14:paraId="1FDCCDD1" w14:textId="77777777"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t>Superintendent/Assistant Superintendent</w:t>
            </w:r>
          </w:p>
        </w:tc>
        <w:tc>
          <w:tcPr>
            <w:tcW w:w="1530" w:type="dxa"/>
            <w:noWrap/>
            <w:hideMark/>
          </w:tcPr>
          <w:p w14:paraId="74D08B70" w14:textId="77777777" w:rsidR="003758F5" w:rsidRPr="003E2664" w:rsidRDefault="4A87AED9" w:rsidP="007E296C">
            <w:pPr>
              <w:spacing w:line="240" w:lineRule="auto"/>
              <w:jc w:val="center"/>
              <w:rPr>
                <w:rFonts w:eastAsia="Times New Roman" w:cstheme="majorBidi"/>
                <w:color w:val="000000"/>
              </w:rPr>
            </w:pPr>
            <w:r w:rsidRPr="53FFA9A9">
              <w:rPr>
                <w:rFonts w:eastAsia="Times New Roman" w:cstheme="majorBidi"/>
                <w:color w:val="000000" w:themeColor="text1"/>
              </w:rPr>
              <w:t>500 hours</w:t>
            </w:r>
          </w:p>
        </w:tc>
      </w:tr>
      <w:tr w:rsidR="00E71DD0" w:rsidRPr="003E2664" w14:paraId="0B1C33DE" w14:textId="77777777" w:rsidTr="00A42EC8">
        <w:trPr>
          <w:trHeight w:val="219"/>
        </w:trPr>
        <w:tc>
          <w:tcPr>
            <w:tcW w:w="7830" w:type="dxa"/>
            <w:shd w:val="clear" w:color="auto" w:fill="D3DFEE"/>
            <w:hideMark/>
          </w:tcPr>
          <w:p w14:paraId="408ECFB8" w14:textId="77777777"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t>Principal/Assistant Principal</w:t>
            </w:r>
          </w:p>
        </w:tc>
        <w:tc>
          <w:tcPr>
            <w:tcW w:w="1530" w:type="dxa"/>
            <w:shd w:val="clear" w:color="auto" w:fill="D3DFEE"/>
            <w:noWrap/>
            <w:hideMark/>
          </w:tcPr>
          <w:p w14:paraId="41C3AEF8" w14:textId="77777777" w:rsidR="003758F5" w:rsidRPr="003E2664" w:rsidRDefault="4A87AED9" w:rsidP="007E296C">
            <w:pPr>
              <w:spacing w:line="240" w:lineRule="auto"/>
              <w:jc w:val="center"/>
              <w:rPr>
                <w:rFonts w:eastAsia="Times New Roman" w:cstheme="majorBidi"/>
                <w:color w:val="000000"/>
              </w:rPr>
            </w:pPr>
            <w:r w:rsidRPr="53FFA9A9">
              <w:rPr>
                <w:rFonts w:eastAsia="Times New Roman" w:cstheme="majorBidi"/>
                <w:color w:val="000000" w:themeColor="text1"/>
              </w:rPr>
              <w:t>500 hours</w:t>
            </w:r>
          </w:p>
        </w:tc>
      </w:tr>
      <w:tr w:rsidR="00E71DD0" w:rsidRPr="003E2664" w14:paraId="03D4B4D9" w14:textId="77777777" w:rsidTr="00A42EC8">
        <w:trPr>
          <w:trHeight w:val="205"/>
        </w:trPr>
        <w:tc>
          <w:tcPr>
            <w:tcW w:w="7830" w:type="dxa"/>
            <w:hideMark/>
          </w:tcPr>
          <w:p w14:paraId="53FE81F8" w14:textId="77777777"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t>Supervisor/Director</w:t>
            </w:r>
          </w:p>
        </w:tc>
        <w:tc>
          <w:tcPr>
            <w:tcW w:w="1530" w:type="dxa"/>
            <w:noWrap/>
            <w:hideMark/>
          </w:tcPr>
          <w:p w14:paraId="65CCFB61" w14:textId="77777777" w:rsidR="003758F5" w:rsidRPr="003E2664" w:rsidRDefault="4A87AED9" w:rsidP="007E296C">
            <w:pPr>
              <w:spacing w:line="240" w:lineRule="auto"/>
              <w:jc w:val="center"/>
              <w:rPr>
                <w:rFonts w:eastAsia="Times New Roman" w:cstheme="majorBidi"/>
                <w:color w:val="000000"/>
              </w:rPr>
            </w:pPr>
            <w:r w:rsidRPr="53FFA9A9">
              <w:rPr>
                <w:rFonts w:eastAsia="Times New Roman" w:cstheme="majorBidi"/>
                <w:color w:val="000000" w:themeColor="text1"/>
              </w:rPr>
              <w:t>300 hours</w:t>
            </w:r>
          </w:p>
        </w:tc>
      </w:tr>
      <w:tr w:rsidR="00E71DD0" w:rsidRPr="003E2664" w14:paraId="4C411413" w14:textId="77777777" w:rsidTr="00A42EC8">
        <w:trPr>
          <w:trHeight w:val="219"/>
        </w:trPr>
        <w:tc>
          <w:tcPr>
            <w:tcW w:w="7830" w:type="dxa"/>
            <w:shd w:val="clear" w:color="auto" w:fill="D3DFEE"/>
            <w:hideMark/>
          </w:tcPr>
          <w:p w14:paraId="122A9EEF" w14:textId="77777777"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t>Special Education Administrator</w:t>
            </w:r>
          </w:p>
        </w:tc>
        <w:tc>
          <w:tcPr>
            <w:tcW w:w="1530" w:type="dxa"/>
            <w:shd w:val="clear" w:color="auto" w:fill="D3DFEE"/>
            <w:noWrap/>
            <w:hideMark/>
          </w:tcPr>
          <w:p w14:paraId="081FEFD9" w14:textId="77777777" w:rsidR="003758F5" w:rsidRPr="003E2664" w:rsidRDefault="4A87AED9" w:rsidP="007E296C">
            <w:pPr>
              <w:spacing w:line="240" w:lineRule="auto"/>
              <w:jc w:val="center"/>
              <w:rPr>
                <w:rFonts w:eastAsia="Times New Roman" w:cstheme="majorBidi"/>
                <w:color w:val="000000"/>
              </w:rPr>
            </w:pPr>
            <w:r w:rsidRPr="53FFA9A9">
              <w:rPr>
                <w:rFonts w:eastAsia="Times New Roman" w:cstheme="majorBidi"/>
                <w:color w:val="000000" w:themeColor="text1"/>
              </w:rPr>
              <w:t>500 hours</w:t>
            </w:r>
          </w:p>
        </w:tc>
      </w:tr>
      <w:tr w:rsidR="00E71DD0" w:rsidRPr="003E2664" w14:paraId="2C45D405" w14:textId="77777777" w:rsidTr="00A42EC8">
        <w:trPr>
          <w:trHeight w:val="205"/>
        </w:trPr>
        <w:tc>
          <w:tcPr>
            <w:tcW w:w="7830" w:type="dxa"/>
            <w:hideMark/>
          </w:tcPr>
          <w:p w14:paraId="77ABF83D" w14:textId="77777777" w:rsidR="003758F5" w:rsidRPr="003E2664" w:rsidRDefault="003758F5" w:rsidP="00D17218">
            <w:pPr>
              <w:spacing w:line="240" w:lineRule="auto"/>
              <w:rPr>
                <w:rFonts w:eastAsia="Times New Roman" w:cstheme="majorHAnsi"/>
                <w:b/>
                <w:bCs/>
                <w:color w:val="000000"/>
              </w:rPr>
            </w:pPr>
            <w:r w:rsidRPr="003E2664">
              <w:rPr>
                <w:rFonts w:eastAsia="Times New Roman" w:cstheme="majorHAnsi"/>
                <w:bCs/>
                <w:color w:val="000000"/>
              </w:rPr>
              <w:t>School Business Administrator</w:t>
            </w:r>
          </w:p>
        </w:tc>
        <w:tc>
          <w:tcPr>
            <w:tcW w:w="1530" w:type="dxa"/>
            <w:noWrap/>
            <w:hideMark/>
          </w:tcPr>
          <w:p w14:paraId="1B5F261D" w14:textId="77777777" w:rsidR="003758F5" w:rsidRPr="003E2664" w:rsidRDefault="4A87AED9" w:rsidP="007E296C">
            <w:pPr>
              <w:spacing w:line="240" w:lineRule="auto"/>
              <w:jc w:val="center"/>
              <w:rPr>
                <w:rFonts w:eastAsia="Times New Roman" w:cstheme="majorBidi"/>
                <w:color w:val="000000"/>
              </w:rPr>
            </w:pPr>
            <w:r w:rsidRPr="53FFA9A9">
              <w:rPr>
                <w:rFonts w:eastAsia="Times New Roman" w:cstheme="majorBidi"/>
                <w:color w:val="000000" w:themeColor="text1"/>
              </w:rPr>
              <w:t>300 hours</w:t>
            </w:r>
          </w:p>
        </w:tc>
      </w:tr>
      <w:tr w:rsidR="00E71DD0" w14:paraId="3F04E533" w14:textId="77777777" w:rsidTr="00A42EC8">
        <w:trPr>
          <w:trHeight w:val="205"/>
        </w:trPr>
        <w:tc>
          <w:tcPr>
            <w:tcW w:w="7830" w:type="dxa"/>
            <w:shd w:val="clear" w:color="auto" w:fill="DBE5F1" w:themeFill="accent1" w:themeFillTint="33"/>
            <w:hideMark/>
          </w:tcPr>
          <w:p w14:paraId="5D9C9D6A" w14:textId="6B488A56" w:rsidR="63992076" w:rsidRDefault="63992076" w:rsidP="53FFA9A9">
            <w:pPr>
              <w:spacing w:line="240" w:lineRule="auto"/>
              <w:rPr>
                <w:rFonts w:ascii="Calibri" w:eastAsia="Calibri" w:hAnsi="Calibri" w:cs="Calibri"/>
              </w:rPr>
            </w:pPr>
            <w:r w:rsidRPr="007E296C">
              <w:rPr>
                <w:rFonts w:ascii="Calibri" w:eastAsia="Calibri" w:hAnsi="Calibri" w:cs="Calibri"/>
                <w:color w:val="212529"/>
              </w:rPr>
              <w:t>Professional Support Personnel</w:t>
            </w:r>
          </w:p>
        </w:tc>
        <w:tc>
          <w:tcPr>
            <w:tcW w:w="1530" w:type="dxa"/>
            <w:shd w:val="clear" w:color="auto" w:fill="DBE5F1" w:themeFill="accent1" w:themeFillTint="33"/>
            <w:noWrap/>
            <w:hideMark/>
          </w:tcPr>
          <w:p w14:paraId="4EEA8353" w14:textId="2F979DFE" w:rsidR="63992076" w:rsidRDefault="33EC92DD" w:rsidP="007E296C">
            <w:pPr>
              <w:spacing w:line="240" w:lineRule="auto"/>
              <w:jc w:val="center"/>
              <w:rPr>
                <w:rFonts w:ascii="Calibri" w:eastAsia="Calibri" w:hAnsi="Calibri" w:cs="Calibri"/>
              </w:rPr>
            </w:pPr>
            <w:r w:rsidRPr="007E296C">
              <w:rPr>
                <w:rFonts w:ascii="Calibri" w:eastAsia="Calibri" w:hAnsi="Calibri" w:cs="Calibri"/>
                <w:color w:val="212529"/>
              </w:rPr>
              <w:t>See individual license requirements</w:t>
            </w:r>
            <w:r w:rsidR="009035CB">
              <w:rPr>
                <w:rFonts w:ascii="Calibri" w:eastAsia="Calibri" w:hAnsi="Calibri" w:cs="Calibri"/>
                <w:color w:val="212529"/>
              </w:rPr>
              <w:t xml:space="preserve"> in </w:t>
            </w:r>
            <w:hyperlink r:id="rId49" w:history="1">
              <w:r w:rsidR="008D66D5" w:rsidRPr="008D66D5">
                <w:rPr>
                  <w:rStyle w:val="Hyperlink"/>
                  <w:rFonts w:ascii="Calibri" w:eastAsia="Calibri" w:hAnsi="Calibri" w:cs="Calibri"/>
                </w:rPr>
                <w:t>603 CMR 7.11</w:t>
              </w:r>
            </w:hyperlink>
          </w:p>
        </w:tc>
      </w:tr>
    </w:tbl>
    <w:p w14:paraId="114411B4" w14:textId="5ADA6EA0" w:rsidR="001E0D17" w:rsidRPr="00D317A3" w:rsidRDefault="37069BEC" w:rsidP="00D317A3">
      <w:pPr>
        <w:pStyle w:val="Heading2"/>
      </w:pPr>
      <w:bookmarkStart w:id="150" w:name="_Toc125547320"/>
      <w:bookmarkStart w:id="151" w:name="_Toc125574772"/>
      <w:bookmarkStart w:id="152" w:name="_Toc125575616"/>
      <w:bookmarkStart w:id="153" w:name="_Toc1026455786"/>
      <w:bookmarkStart w:id="154" w:name="_Toc133218782"/>
      <w:bookmarkStart w:id="155" w:name="_Toc134705153"/>
      <w:bookmarkStart w:id="156" w:name="_Toc137040035"/>
      <w:bookmarkStart w:id="157" w:name="_Toc137060918"/>
      <w:bookmarkStart w:id="158" w:name="_Toc142560114"/>
      <w:bookmarkStart w:id="159" w:name="_Toc142564758"/>
      <w:bookmarkStart w:id="160" w:name="_Toc142638367"/>
      <w:bookmarkStart w:id="161" w:name="_Toc144189385"/>
      <w:r>
        <w:t>Placements and Supervision during Practicum/Practicum Equivalent Experiences</w:t>
      </w:r>
      <w:bookmarkEnd w:id="150"/>
      <w:bookmarkEnd w:id="151"/>
      <w:bookmarkEnd w:id="152"/>
      <w:bookmarkEnd w:id="153"/>
      <w:bookmarkEnd w:id="154"/>
      <w:bookmarkEnd w:id="155"/>
      <w:bookmarkEnd w:id="156"/>
      <w:bookmarkEnd w:id="157"/>
      <w:bookmarkEnd w:id="158"/>
      <w:bookmarkEnd w:id="159"/>
      <w:bookmarkEnd w:id="160"/>
      <w:bookmarkEnd w:id="161"/>
    </w:p>
    <w:p w14:paraId="571A025D" w14:textId="396535C9" w:rsidR="001E0D17" w:rsidRPr="00737859" w:rsidRDefault="40CF8C1F" w:rsidP="00043CCB">
      <w:pPr>
        <w:spacing w:after="120"/>
        <w:rPr>
          <w:rFonts w:cstheme="majorBidi"/>
        </w:rPr>
      </w:pPr>
      <w:r w:rsidRPr="7F3A5F0E">
        <w:rPr>
          <w:rFonts w:cstheme="majorBidi"/>
        </w:rPr>
        <w:t xml:space="preserve">The </w:t>
      </w:r>
      <w:r w:rsidR="00FD4681">
        <w:rPr>
          <w:rFonts w:cstheme="majorBidi"/>
        </w:rPr>
        <w:t>sponsoring organization</w:t>
      </w:r>
      <w:r w:rsidRPr="7F3A5F0E">
        <w:rPr>
          <w:rFonts w:cstheme="majorBidi"/>
        </w:rPr>
        <w:t xml:space="preserve"> is</w:t>
      </w:r>
      <w:r w:rsidR="4A87AED9" w:rsidRPr="7F3A5F0E">
        <w:rPr>
          <w:rFonts w:cstheme="majorBidi"/>
        </w:rPr>
        <w:t xml:space="preserve"> responsible for identifying effective practicum placements for </w:t>
      </w:r>
      <w:r w:rsidR="20DE71AC" w:rsidRPr="7F3A5F0E">
        <w:rPr>
          <w:rFonts w:cstheme="majorBidi"/>
        </w:rPr>
        <w:t xml:space="preserve">its </w:t>
      </w:r>
      <w:r w:rsidR="4A87AED9" w:rsidRPr="7F3A5F0E">
        <w:rPr>
          <w:rFonts w:cstheme="majorBidi"/>
        </w:rPr>
        <w:t xml:space="preserve">candidates. This </w:t>
      </w:r>
      <w:r w:rsidRPr="7F3A5F0E">
        <w:rPr>
          <w:rFonts w:cstheme="majorBidi"/>
        </w:rPr>
        <w:t>is</w:t>
      </w:r>
      <w:r w:rsidR="4A87AED9" w:rsidRPr="7F3A5F0E">
        <w:rPr>
          <w:rFonts w:cstheme="majorBidi"/>
        </w:rPr>
        <w:t xml:space="preserve"> best accomplished through the development of intentional and collaborative partnerships with local schools</w:t>
      </w:r>
      <w:r w:rsidR="1B5E0CD0" w:rsidRPr="7F3A5F0E">
        <w:rPr>
          <w:rFonts w:cstheme="majorBidi"/>
        </w:rPr>
        <w:t>/</w:t>
      </w:r>
      <w:r w:rsidR="4A87AED9" w:rsidRPr="7F3A5F0E">
        <w:rPr>
          <w:rFonts w:cstheme="majorBidi"/>
        </w:rPr>
        <w:t xml:space="preserve">districts. The </w:t>
      </w:r>
      <w:r w:rsidR="00FD4681">
        <w:rPr>
          <w:rFonts w:cstheme="majorBidi"/>
        </w:rPr>
        <w:t>sponsoring organization</w:t>
      </w:r>
      <w:r w:rsidR="4A87AED9" w:rsidRPr="7F3A5F0E">
        <w:rPr>
          <w:rFonts w:cstheme="majorBidi"/>
        </w:rPr>
        <w:t xml:space="preserve"> should </w:t>
      </w:r>
      <w:r w:rsidR="78549B1C" w:rsidRPr="7F3A5F0E">
        <w:rPr>
          <w:rFonts w:cstheme="majorBidi"/>
        </w:rPr>
        <w:t xml:space="preserve">recruit, </w:t>
      </w:r>
      <w:r w:rsidR="4A87AED9" w:rsidRPr="7F3A5F0E">
        <w:rPr>
          <w:rFonts w:cstheme="majorBidi"/>
        </w:rPr>
        <w:t xml:space="preserve">select, </w:t>
      </w:r>
      <w:r w:rsidR="691AFFE4" w:rsidRPr="7F3A5F0E">
        <w:rPr>
          <w:rFonts w:cstheme="majorBidi"/>
        </w:rPr>
        <w:t xml:space="preserve">match, </w:t>
      </w:r>
      <w:r w:rsidR="4A87AED9" w:rsidRPr="7F3A5F0E">
        <w:rPr>
          <w:rFonts w:cstheme="majorBidi"/>
        </w:rPr>
        <w:t xml:space="preserve">support, and monitor Supervising Practitioners </w:t>
      </w:r>
      <w:r w:rsidR="18350559" w:rsidRPr="7F3A5F0E">
        <w:rPr>
          <w:rFonts w:cstheme="majorBidi"/>
        </w:rPr>
        <w:t xml:space="preserve">and Program Supervisors </w:t>
      </w:r>
      <w:r w:rsidR="4A87AED9" w:rsidRPr="7F3A5F0E">
        <w:rPr>
          <w:rFonts w:cstheme="majorBidi"/>
        </w:rPr>
        <w:t xml:space="preserve">to ensure that all candidates receive robust </w:t>
      </w:r>
      <w:r w:rsidR="74964628" w:rsidRPr="7F3A5F0E">
        <w:rPr>
          <w:rFonts w:cstheme="majorBidi"/>
        </w:rPr>
        <w:t xml:space="preserve">and equitable </w:t>
      </w:r>
      <w:r w:rsidR="4A87AED9" w:rsidRPr="7F3A5F0E">
        <w:rPr>
          <w:rFonts w:cstheme="majorBidi"/>
        </w:rPr>
        <w:t xml:space="preserve">supervision. </w:t>
      </w:r>
    </w:p>
    <w:p w14:paraId="5C1ACB6E" w14:textId="63CB545D" w:rsidR="001E0D17" w:rsidRPr="00737859" w:rsidRDefault="4A87AED9" w:rsidP="7F3A5F0E">
      <w:pPr>
        <w:rPr>
          <w:rFonts w:cstheme="majorBidi"/>
        </w:rPr>
      </w:pPr>
      <w:r w:rsidRPr="7F3A5F0E">
        <w:rPr>
          <w:rFonts w:cstheme="majorBidi"/>
        </w:rPr>
        <w:t xml:space="preserve">A Supervising Practitioner </w:t>
      </w:r>
      <w:r w:rsidR="0076326E">
        <w:rPr>
          <w:rFonts w:cstheme="majorBidi"/>
        </w:rPr>
        <w:t>should</w:t>
      </w:r>
      <w:r w:rsidRPr="7F3A5F0E">
        <w:rPr>
          <w:rFonts w:cstheme="majorBidi"/>
        </w:rPr>
        <w:t xml:space="preserve">: </w:t>
      </w:r>
    </w:p>
    <w:p w14:paraId="6BDCD8F9" w14:textId="48AF38E9" w:rsidR="003758F5" w:rsidRPr="009C6261" w:rsidRDefault="00CE111B" w:rsidP="00A4101C">
      <w:pPr>
        <w:pStyle w:val="ListParagraph"/>
        <w:numPr>
          <w:ilvl w:val="0"/>
          <w:numId w:val="17"/>
        </w:numPr>
        <w:spacing w:after="160"/>
        <w:rPr>
          <w:rFonts w:eastAsiaTheme="minorEastAsia" w:cstheme="majorBidi"/>
          <w:color w:val="000000" w:themeColor="text1"/>
        </w:rPr>
      </w:pPr>
      <w:r>
        <w:rPr>
          <w:rFonts w:cstheme="majorBidi"/>
        </w:rPr>
        <w:t xml:space="preserve">meet all regulatory requirements relative to Supervising </w:t>
      </w:r>
      <w:r w:rsidR="00A4101C">
        <w:rPr>
          <w:rFonts w:cstheme="majorBidi"/>
        </w:rPr>
        <w:t>Practitioner</w:t>
      </w:r>
      <w:r>
        <w:rPr>
          <w:rFonts w:cstheme="majorBidi"/>
        </w:rPr>
        <w:t xml:space="preserve"> eligibility</w:t>
      </w:r>
      <w:r w:rsidR="00A4101C">
        <w:rPr>
          <w:rFonts w:cstheme="majorBidi"/>
        </w:rPr>
        <w:t>;</w:t>
      </w:r>
      <w:r w:rsidR="4A87AED9" w:rsidRPr="53FFA9A9">
        <w:rPr>
          <w:rFonts w:cstheme="majorBidi"/>
        </w:rPr>
        <w:t xml:space="preserve"> </w:t>
      </w:r>
    </w:p>
    <w:p w14:paraId="0DF6FCCE" w14:textId="52784394" w:rsidR="003758F5" w:rsidRPr="00896129" w:rsidRDefault="6DB2BFD0" w:rsidP="004909F4">
      <w:pPr>
        <w:pStyle w:val="ListParagraph"/>
        <w:numPr>
          <w:ilvl w:val="0"/>
          <w:numId w:val="17"/>
        </w:numPr>
        <w:spacing w:after="160"/>
        <w:rPr>
          <w:rFonts w:ascii="Calibri" w:eastAsia="Calibri" w:hAnsi="Calibri" w:cs="Calibri"/>
          <w:color w:val="000000" w:themeColor="text1"/>
        </w:rPr>
      </w:pPr>
      <w:r w:rsidRPr="53FFA9A9">
        <w:rPr>
          <w:rFonts w:ascii="Calibri" w:eastAsia="Calibri" w:hAnsi="Calibri" w:cs="Calibri"/>
          <w:color w:val="000000" w:themeColor="text1"/>
        </w:rPr>
        <w:t xml:space="preserve">be able to </w:t>
      </w:r>
      <w:r w:rsidR="244EC76A" w:rsidRPr="53FFA9A9">
        <w:rPr>
          <w:rFonts w:ascii="Calibri" w:eastAsia="Calibri" w:hAnsi="Calibri" w:cs="Calibri"/>
          <w:color w:val="000000" w:themeColor="text1"/>
        </w:rPr>
        <w:t xml:space="preserve">model </w:t>
      </w:r>
      <w:r w:rsidR="00397298">
        <w:rPr>
          <w:rFonts w:ascii="Calibri" w:eastAsia="Calibri" w:hAnsi="Calibri" w:cs="Calibri"/>
          <w:color w:val="000000" w:themeColor="text1"/>
        </w:rPr>
        <w:t>evidence-based instructional practices, including</w:t>
      </w:r>
      <w:r w:rsidR="244EC76A" w:rsidRPr="53FFA9A9">
        <w:rPr>
          <w:rFonts w:ascii="Calibri" w:eastAsia="Calibri" w:hAnsi="Calibri" w:cs="Calibri"/>
          <w:color w:val="000000" w:themeColor="text1"/>
        </w:rPr>
        <w:t xml:space="preserve"> anti-racist and culturally and linguistically sustaining practices</w:t>
      </w:r>
      <w:r w:rsidR="244EC76A" w:rsidRPr="00896129">
        <w:rPr>
          <w:rFonts w:ascii="Calibri" w:eastAsia="Calibri" w:hAnsi="Calibri" w:cs="Calibri"/>
          <w:color w:val="000000" w:themeColor="text1"/>
        </w:rPr>
        <w:t>;</w:t>
      </w:r>
    </w:p>
    <w:p w14:paraId="576B63D5" w14:textId="322D78D6" w:rsidR="553D8EB2" w:rsidRDefault="553D8EB2" w:rsidP="004909F4">
      <w:pPr>
        <w:pStyle w:val="ListParagraph"/>
        <w:numPr>
          <w:ilvl w:val="0"/>
          <w:numId w:val="17"/>
        </w:numPr>
        <w:spacing w:after="160"/>
        <w:rPr>
          <w:rFonts w:eastAsiaTheme="minorEastAsia" w:cstheme="majorBidi"/>
          <w:color w:val="000000" w:themeColor="text1"/>
        </w:rPr>
      </w:pPr>
      <w:r w:rsidRPr="53FFA9A9">
        <w:rPr>
          <w:rFonts w:cstheme="majorBidi"/>
          <w:color w:val="000000" w:themeColor="text1"/>
        </w:rPr>
        <w:t xml:space="preserve">be able to </w:t>
      </w:r>
      <w:r w:rsidR="4A87AED9" w:rsidRPr="53FFA9A9">
        <w:rPr>
          <w:rFonts w:cstheme="majorBidi"/>
          <w:color w:val="000000" w:themeColor="text1"/>
        </w:rPr>
        <w:t>provide candidates with high-quality feedback</w:t>
      </w:r>
      <w:r w:rsidR="00554C98">
        <w:rPr>
          <w:rStyle w:val="FootnoteReference"/>
          <w:rFonts w:cstheme="majorBidi"/>
          <w:color w:val="000000" w:themeColor="text1"/>
        </w:rPr>
        <w:footnoteReference w:id="18"/>
      </w:r>
      <w:r w:rsidR="4A87AED9" w:rsidRPr="53FFA9A9">
        <w:rPr>
          <w:rFonts w:cstheme="majorBidi"/>
          <w:color w:val="000000" w:themeColor="text1"/>
        </w:rPr>
        <w:t xml:space="preserve"> and evaluation that prepares them to be effective</w:t>
      </w:r>
      <w:r w:rsidR="72855625" w:rsidRPr="53FFA9A9">
        <w:rPr>
          <w:rFonts w:cstheme="majorBidi"/>
          <w:color w:val="000000" w:themeColor="text1"/>
        </w:rPr>
        <w:t>,</w:t>
      </w:r>
      <w:r w:rsidR="4A87AED9" w:rsidRPr="53FFA9A9">
        <w:rPr>
          <w:rFonts w:cstheme="majorBidi"/>
          <w:color w:val="000000" w:themeColor="text1"/>
        </w:rPr>
        <w:t xml:space="preserve"> anti-racist</w:t>
      </w:r>
      <w:r w:rsidR="6F3BF000" w:rsidRPr="53FFA9A9">
        <w:rPr>
          <w:rFonts w:cstheme="majorBidi"/>
          <w:color w:val="000000" w:themeColor="text1"/>
        </w:rPr>
        <w:t>,</w:t>
      </w:r>
      <w:r w:rsidR="4A87AED9" w:rsidRPr="53FFA9A9">
        <w:rPr>
          <w:rFonts w:cstheme="majorBidi"/>
          <w:color w:val="000000" w:themeColor="text1"/>
        </w:rPr>
        <w:t xml:space="preserve"> and culturally and linguistically sustaining educators; </w:t>
      </w:r>
    </w:p>
    <w:p w14:paraId="7CA260CE" w14:textId="2FB2C5FF" w:rsidR="0EFAEF32" w:rsidRDefault="0EFAEF32" w:rsidP="004909F4">
      <w:pPr>
        <w:pStyle w:val="ListParagraph"/>
        <w:numPr>
          <w:ilvl w:val="0"/>
          <w:numId w:val="17"/>
        </w:numPr>
        <w:spacing w:after="160"/>
        <w:rPr>
          <w:rFonts w:eastAsiaTheme="minorEastAsia" w:cstheme="majorBidi"/>
          <w:color w:val="000000" w:themeColor="text1"/>
        </w:rPr>
      </w:pPr>
      <w:r w:rsidRPr="7A570EF1">
        <w:rPr>
          <w:rFonts w:cstheme="majorBidi"/>
          <w:color w:val="000000" w:themeColor="text1"/>
        </w:rPr>
        <w:t xml:space="preserve">be able to </w:t>
      </w:r>
      <w:r w:rsidR="27893E5E" w:rsidRPr="7A570EF1">
        <w:rPr>
          <w:rFonts w:cstheme="majorBidi"/>
          <w:color w:val="000000" w:themeColor="text1"/>
        </w:rPr>
        <w:t xml:space="preserve">effectively and </w:t>
      </w:r>
      <w:r w:rsidR="27893E5E" w:rsidRPr="431378DB">
        <w:rPr>
          <w:rFonts w:cstheme="majorBidi"/>
          <w:color w:val="000000" w:themeColor="text1"/>
        </w:rPr>
        <w:t>equitabl</w:t>
      </w:r>
      <w:r w:rsidR="00DC1CD4" w:rsidRPr="431378DB">
        <w:rPr>
          <w:rFonts w:cstheme="majorBidi"/>
          <w:color w:val="000000" w:themeColor="text1"/>
        </w:rPr>
        <w:t>y</w:t>
      </w:r>
      <w:r w:rsidR="27893E5E" w:rsidRPr="7A570EF1">
        <w:rPr>
          <w:rFonts w:cstheme="majorBidi"/>
          <w:color w:val="000000" w:themeColor="text1"/>
        </w:rPr>
        <w:t xml:space="preserve"> support candidates of all races,</w:t>
      </w:r>
      <w:r w:rsidR="007610D2" w:rsidRPr="7A570EF1">
        <w:rPr>
          <w:rFonts w:cstheme="majorBidi"/>
          <w:color w:val="000000" w:themeColor="text1"/>
        </w:rPr>
        <w:t xml:space="preserve"> ethnicities,</w:t>
      </w:r>
      <w:r w:rsidR="27893E5E" w:rsidRPr="7A570EF1">
        <w:rPr>
          <w:rFonts w:cstheme="majorBidi"/>
          <w:color w:val="000000" w:themeColor="text1"/>
        </w:rPr>
        <w:t xml:space="preserve"> identity groups, and backgrounds; </w:t>
      </w:r>
      <w:r w:rsidR="4A87AED9" w:rsidRPr="7A570EF1">
        <w:rPr>
          <w:rFonts w:cstheme="majorBidi"/>
          <w:color w:val="000000" w:themeColor="text1"/>
        </w:rPr>
        <w:t>and</w:t>
      </w:r>
    </w:p>
    <w:p w14:paraId="70DAB62E" w14:textId="2C2E3F06" w:rsidR="003758F5" w:rsidRPr="00737859" w:rsidRDefault="4A87AED9" w:rsidP="004909F4">
      <w:pPr>
        <w:pStyle w:val="ListParagraph"/>
        <w:numPr>
          <w:ilvl w:val="0"/>
          <w:numId w:val="17"/>
        </w:numPr>
        <w:spacing w:after="160"/>
        <w:rPr>
          <w:rFonts w:eastAsiaTheme="minorEastAsia" w:cstheme="majorHAnsi"/>
          <w:color w:val="000000" w:themeColor="text1"/>
        </w:rPr>
      </w:pPr>
      <w:r w:rsidRPr="7A570EF1">
        <w:rPr>
          <w:rFonts w:cstheme="majorBidi"/>
          <w:color w:val="000000" w:themeColor="text1"/>
        </w:rPr>
        <w:t xml:space="preserve">commit to meeting the </w:t>
      </w:r>
      <w:r w:rsidR="00FD4681">
        <w:rPr>
          <w:rFonts w:cstheme="majorBidi"/>
          <w:color w:val="000000" w:themeColor="text1"/>
        </w:rPr>
        <w:t>sponsoring organization</w:t>
      </w:r>
      <w:r w:rsidRPr="7A570EF1">
        <w:rPr>
          <w:rFonts w:cstheme="majorBidi"/>
          <w:color w:val="000000" w:themeColor="text1"/>
        </w:rPr>
        <w:t>’s expectations of the role.</w:t>
      </w:r>
    </w:p>
    <w:p w14:paraId="5504BB8D" w14:textId="1DE3BC0A" w:rsidR="00B11A7A" w:rsidRPr="00737859" w:rsidRDefault="5F59C8ED" w:rsidP="00477E02">
      <w:pPr>
        <w:spacing w:after="240"/>
        <w:rPr>
          <w:rFonts w:cstheme="majorBidi"/>
        </w:rPr>
      </w:pPr>
      <w:r w:rsidRPr="53FFA9A9">
        <w:rPr>
          <w:rFonts w:cstheme="majorBidi"/>
        </w:rPr>
        <w:lastRenderedPageBreak/>
        <w:t xml:space="preserve">If </w:t>
      </w:r>
      <w:r w:rsidR="2F69297B" w:rsidRPr="53FFA9A9">
        <w:rPr>
          <w:rFonts w:cstheme="majorBidi"/>
        </w:rPr>
        <w:t xml:space="preserve">a candidate is unable to be </w:t>
      </w:r>
      <w:r w:rsidR="18393AA1" w:rsidRPr="53FFA9A9">
        <w:rPr>
          <w:rFonts w:cstheme="majorBidi"/>
        </w:rPr>
        <w:t>matched with a Supervising Practitione</w:t>
      </w:r>
      <w:r w:rsidR="78A701BB" w:rsidRPr="53FFA9A9">
        <w:rPr>
          <w:rFonts w:cstheme="majorBidi"/>
        </w:rPr>
        <w:t xml:space="preserve">r that </w:t>
      </w:r>
      <w:r w:rsidR="00B202B0">
        <w:rPr>
          <w:rFonts w:cstheme="majorBidi"/>
        </w:rPr>
        <w:t>meets these criteria</w:t>
      </w:r>
      <w:r w:rsidR="2A7299CD" w:rsidRPr="53FFA9A9">
        <w:rPr>
          <w:rFonts w:cstheme="majorBidi"/>
        </w:rPr>
        <w:t xml:space="preserve">, </w:t>
      </w:r>
      <w:r w:rsidRPr="53FFA9A9">
        <w:rPr>
          <w:rFonts w:cstheme="majorBidi"/>
        </w:rPr>
        <w:t xml:space="preserve">it is the responsibility of the </w:t>
      </w:r>
      <w:r w:rsidR="00FD4681">
        <w:rPr>
          <w:rStyle w:val="normaltextrun"/>
          <w:rFonts w:cstheme="majorBidi"/>
        </w:rPr>
        <w:t>sponsoring organization</w:t>
      </w:r>
      <w:r w:rsidRPr="53FFA9A9">
        <w:rPr>
          <w:rFonts w:cstheme="majorBidi"/>
        </w:rPr>
        <w:t xml:space="preserve"> to directly support the</w:t>
      </w:r>
      <w:r w:rsidR="73FEDB35" w:rsidRPr="53FFA9A9">
        <w:rPr>
          <w:rFonts w:cstheme="majorBidi"/>
        </w:rPr>
        <w:t xml:space="preserve"> candidate with </w:t>
      </w:r>
      <w:r w:rsidRPr="53FFA9A9">
        <w:rPr>
          <w:rFonts w:cstheme="majorBidi"/>
        </w:rPr>
        <w:t>additional</w:t>
      </w:r>
      <w:r w:rsidR="6B79C195" w:rsidRPr="53FFA9A9">
        <w:rPr>
          <w:rFonts w:cstheme="majorBidi"/>
        </w:rPr>
        <w:t xml:space="preserve"> </w:t>
      </w:r>
      <w:r w:rsidRPr="53FFA9A9">
        <w:rPr>
          <w:rFonts w:cstheme="majorBidi"/>
        </w:rPr>
        <w:t>resources</w:t>
      </w:r>
      <w:r w:rsidR="2A7299CD" w:rsidRPr="53FFA9A9">
        <w:rPr>
          <w:rFonts w:cstheme="majorBidi"/>
        </w:rPr>
        <w:t xml:space="preserve"> </w:t>
      </w:r>
      <w:r w:rsidRPr="53FFA9A9">
        <w:rPr>
          <w:rFonts w:cstheme="majorBidi"/>
        </w:rPr>
        <w:t xml:space="preserve">in that area. DESE may request evidence of these additional </w:t>
      </w:r>
      <w:r w:rsidR="278318AD" w:rsidRPr="53FFA9A9">
        <w:rPr>
          <w:rFonts w:cstheme="majorBidi"/>
        </w:rPr>
        <w:t xml:space="preserve">supports </w:t>
      </w:r>
      <w:r w:rsidRPr="53FFA9A9">
        <w:rPr>
          <w:rFonts w:cstheme="majorBidi"/>
        </w:rPr>
        <w:t xml:space="preserve">at the time of an </w:t>
      </w:r>
      <w:r w:rsidR="00B72E07">
        <w:rPr>
          <w:rFonts w:cstheme="majorBidi"/>
        </w:rPr>
        <w:t>I</w:t>
      </w:r>
      <w:r w:rsidRPr="1CAAA2E8">
        <w:rPr>
          <w:rFonts w:cstheme="majorBidi"/>
        </w:rPr>
        <w:t>nterim</w:t>
      </w:r>
      <w:r w:rsidRPr="53FFA9A9">
        <w:rPr>
          <w:rFonts w:cstheme="majorBidi"/>
        </w:rPr>
        <w:t xml:space="preserve"> or </w:t>
      </w:r>
      <w:r w:rsidR="7602867D" w:rsidRPr="1CAAA2E8">
        <w:rPr>
          <w:rFonts w:cstheme="majorBidi"/>
        </w:rPr>
        <w:t>Formal</w:t>
      </w:r>
      <w:r w:rsidR="7602867D" w:rsidRPr="7F859925">
        <w:rPr>
          <w:rFonts w:cstheme="majorBidi"/>
        </w:rPr>
        <w:t xml:space="preserve"> Review</w:t>
      </w:r>
      <w:r w:rsidRPr="53FFA9A9">
        <w:rPr>
          <w:rFonts w:cstheme="majorBidi"/>
        </w:rPr>
        <w:t xml:space="preserve">. </w:t>
      </w:r>
    </w:p>
    <w:p w14:paraId="7C389494" w14:textId="222F54B8" w:rsidR="752CD842" w:rsidRDefault="752CD842" w:rsidP="0008168D">
      <w:pPr>
        <w:spacing w:after="120"/>
        <w:rPr>
          <w:rFonts w:cstheme="majorBidi"/>
        </w:rPr>
      </w:pPr>
      <w:r w:rsidRPr="53FFA9A9">
        <w:rPr>
          <w:rFonts w:cstheme="majorBidi"/>
        </w:rPr>
        <w:t xml:space="preserve">A Program Supervisor serves as the liaison between the practicum placement and </w:t>
      </w:r>
      <w:r w:rsidR="00FD4681">
        <w:rPr>
          <w:rFonts w:cstheme="majorBidi"/>
        </w:rPr>
        <w:t>sponsoring organization</w:t>
      </w:r>
      <w:r w:rsidR="0E91F4A2" w:rsidRPr="53FFA9A9">
        <w:rPr>
          <w:rFonts w:cstheme="majorBidi"/>
        </w:rPr>
        <w:t xml:space="preserve"> and</w:t>
      </w:r>
      <w:r w:rsidR="2C15B194" w:rsidRPr="53FFA9A9">
        <w:rPr>
          <w:rFonts w:cstheme="majorBidi"/>
        </w:rPr>
        <w:t xml:space="preserve"> </w:t>
      </w:r>
      <w:r w:rsidR="009B7354">
        <w:rPr>
          <w:rFonts w:cstheme="majorBidi"/>
        </w:rPr>
        <w:t>should</w:t>
      </w:r>
      <w:r w:rsidR="009B7354" w:rsidRPr="53FFA9A9">
        <w:rPr>
          <w:rFonts w:cstheme="majorBidi"/>
        </w:rPr>
        <w:t xml:space="preserve"> </w:t>
      </w:r>
      <w:r w:rsidR="2C15B194" w:rsidRPr="53FFA9A9">
        <w:rPr>
          <w:rFonts w:cstheme="majorBidi"/>
        </w:rPr>
        <w:t>be able to</w:t>
      </w:r>
      <w:r w:rsidR="5E7DBE4B" w:rsidRPr="53FFA9A9">
        <w:rPr>
          <w:rFonts w:cstheme="majorBidi"/>
        </w:rPr>
        <w:t>:</w:t>
      </w:r>
    </w:p>
    <w:p w14:paraId="78BBCE8E" w14:textId="352B0781" w:rsidR="7A8D7F6C" w:rsidRDefault="7A8D7F6C" w:rsidP="004909F4">
      <w:pPr>
        <w:pStyle w:val="ListParagraph"/>
        <w:numPr>
          <w:ilvl w:val="0"/>
          <w:numId w:val="17"/>
        </w:numPr>
        <w:spacing w:after="160"/>
        <w:rPr>
          <w:rFonts w:ascii="Calibri" w:eastAsia="Calibri" w:hAnsi="Calibri" w:cs="Calibri"/>
          <w:color w:val="000000" w:themeColor="text1"/>
        </w:rPr>
      </w:pPr>
      <w:r w:rsidRPr="53FFA9A9">
        <w:rPr>
          <w:rFonts w:ascii="Calibri" w:eastAsia="Calibri" w:hAnsi="Calibri" w:cs="Calibri"/>
          <w:color w:val="000000" w:themeColor="text1"/>
        </w:rPr>
        <w:t xml:space="preserve">collaborate with and support the Supervising Practitioner in meeting the </w:t>
      </w:r>
      <w:r w:rsidR="00FD4681">
        <w:rPr>
          <w:rFonts w:ascii="Calibri" w:eastAsia="Calibri" w:hAnsi="Calibri" w:cs="Calibri"/>
          <w:color w:val="000000" w:themeColor="text1"/>
        </w:rPr>
        <w:t>sponsoring organization</w:t>
      </w:r>
      <w:r w:rsidRPr="53FFA9A9">
        <w:rPr>
          <w:rFonts w:ascii="Calibri" w:eastAsia="Calibri" w:hAnsi="Calibri" w:cs="Calibri"/>
          <w:color w:val="000000" w:themeColor="text1"/>
        </w:rPr>
        <w:t>’s expectations</w:t>
      </w:r>
      <w:r w:rsidR="0054053E">
        <w:rPr>
          <w:rFonts w:ascii="Calibri" w:eastAsia="Calibri" w:hAnsi="Calibri" w:cs="Calibri"/>
          <w:color w:val="000000" w:themeColor="text1"/>
        </w:rPr>
        <w:t>;</w:t>
      </w:r>
    </w:p>
    <w:p w14:paraId="082E6C75" w14:textId="173E01F8" w:rsidR="7A8D7F6C" w:rsidRDefault="00DF33CF" w:rsidP="004909F4">
      <w:pPr>
        <w:pStyle w:val="ListParagraph"/>
        <w:numPr>
          <w:ilvl w:val="0"/>
          <w:numId w:val="17"/>
        </w:numPr>
        <w:spacing w:after="160"/>
        <w:rPr>
          <w:rFonts w:ascii="Calibri" w:eastAsia="Calibri" w:hAnsi="Calibri" w:cs="Calibri"/>
          <w:color w:val="000000" w:themeColor="text1"/>
        </w:rPr>
      </w:pPr>
      <w:r>
        <w:rPr>
          <w:rFonts w:ascii="Calibri" w:eastAsia="Calibri" w:hAnsi="Calibri" w:cs="Calibri"/>
          <w:color w:val="000000" w:themeColor="text1"/>
        </w:rPr>
        <w:t xml:space="preserve">support candidates to </w:t>
      </w:r>
      <w:r w:rsidR="7A8D7F6C" w:rsidRPr="53FFA9A9">
        <w:rPr>
          <w:rFonts w:ascii="Calibri" w:eastAsia="Calibri" w:hAnsi="Calibri" w:cs="Calibri"/>
          <w:color w:val="000000" w:themeColor="text1"/>
        </w:rPr>
        <w:t>make explicit connections between coursework and fieldwork</w:t>
      </w:r>
      <w:r w:rsidR="0054053E">
        <w:rPr>
          <w:rFonts w:ascii="Calibri" w:eastAsia="Calibri" w:hAnsi="Calibri" w:cs="Calibri"/>
          <w:color w:val="000000" w:themeColor="text1"/>
        </w:rPr>
        <w:t>;</w:t>
      </w:r>
    </w:p>
    <w:p w14:paraId="34D2CF63" w14:textId="2CD56648" w:rsidR="591A702A" w:rsidRDefault="591A702A" w:rsidP="004909F4">
      <w:pPr>
        <w:pStyle w:val="ListParagraph"/>
        <w:numPr>
          <w:ilvl w:val="0"/>
          <w:numId w:val="17"/>
        </w:numPr>
        <w:rPr>
          <w:rFonts w:eastAsiaTheme="minorEastAsia" w:cstheme="majorBidi"/>
          <w:color w:val="000000" w:themeColor="text1"/>
        </w:rPr>
      </w:pPr>
      <w:r w:rsidRPr="53FFA9A9">
        <w:rPr>
          <w:rFonts w:cstheme="majorBidi"/>
          <w:color w:val="000000" w:themeColor="text1"/>
        </w:rPr>
        <w:t xml:space="preserve">provide candidates with high-quality feedback and evaluation that prepares them to be effective, anti-racist, and culturally and linguistically sustaining educators; </w:t>
      </w:r>
      <w:r w:rsidR="75DC2771" w:rsidRPr="53FFA9A9">
        <w:rPr>
          <w:rFonts w:cstheme="majorBidi"/>
          <w:color w:val="000000" w:themeColor="text1"/>
        </w:rPr>
        <w:t>and</w:t>
      </w:r>
    </w:p>
    <w:p w14:paraId="0FCC9481" w14:textId="33816AD0" w:rsidR="591A702A" w:rsidRDefault="591A702A" w:rsidP="004909F4">
      <w:pPr>
        <w:pStyle w:val="ListParagraph"/>
        <w:numPr>
          <w:ilvl w:val="0"/>
          <w:numId w:val="17"/>
        </w:numPr>
        <w:rPr>
          <w:rFonts w:eastAsiaTheme="minorEastAsia" w:cstheme="majorBidi"/>
          <w:color w:val="000000" w:themeColor="text1"/>
        </w:rPr>
      </w:pPr>
      <w:r w:rsidRPr="53FFA9A9">
        <w:rPr>
          <w:rFonts w:cstheme="majorBidi"/>
          <w:color w:val="000000" w:themeColor="text1"/>
        </w:rPr>
        <w:t>effectively and equitabl</w:t>
      </w:r>
      <w:r w:rsidR="002B7BE0">
        <w:rPr>
          <w:rFonts w:cstheme="majorBidi"/>
          <w:color w:val="000000" w:themeColor="text1"/>
        </w:rPr>
        <w:t>y</w:t>
      </w:r>
      <w:r w:rsidRPr="53FFA9A9">
        <w:rPr>
          <w:rFonts w:cstheme="majorBidi"/>
          <w:color w:val="000000" w:themeColor="text1"/>
        </w:rPr>
        <w:t xml:space="preserve"> support candidates of all races, </w:t>
      </w:r>
      <w:r w:rsidR="00DB10C0">
        <w:rPr>
          <w:rFonts w:cstheme="majorBidi"/>
          <w:color w:val="000000" w:themeColor="text1"/>
        </w:rPr>
        <w:t xml:space="preserve">ethnicities, </w:t>
      </w:r>
      <w:r w:rsidRPr="53FFA9A9">
        <w:rPr>
          <w:rFonts w:cstheme="majorBidi"/>
          <w:color w:val="000000" w:themeColor="text1"/>
        </w:rPr>
        <w:t>identity groups, and backgrounds</w:t>
      </w:r>
      <w:r w:rsidR="5C1F13B8" w:rsidRPr="53FFA9A9">
        <w:rPr>
          <w:rFonts w:cstheme="majorBidi"/>
          <w:color w:val="000000" w:themeColor="text1"/>
        </w:rPr>
        <w:t>.</w:t>
      </w:r>
      <w:r w:rsidRPr="53FFA9A9">
        <w:rPr>
          <w:rFonts w:cstheme="majorBidi"/>
          <w:color w:val="000000" w:themeColor="text1"/>
        </w:rPr>
        <w:t xml:space="preserve"> </w:t>
      </w:r>
    </w:p>
    <w:p w14:paraId="118BF2E2" w14:textId="68385182" w:rsidR="003758F5" w:rsidRPr="00737859" w:rsidRDefault="4A87AED9" w:rsidP="004168E0">
      <w:pPr>
        <w:spacing w:before="240"/>
        <w:rPr>
          <w:rFonts w:cstheme="majorBidi"/>
        </w:rPr>
      </w:pPr>
      <w:r w:rsidRPr="53FFA9A9">
        <w:rPr>
          <w:rFonts w:cstheme="majorBidi"/>
        </w:rPr>
        <w:t xml:space="preserve">The Supervising Practitioner and the Program Supervisor </w:t>
      </w:r>
      <w:r w:rsidR="00DB10C0">
        <w:rPr>
          <w:rFonts w:cstheme="majorBidi"/>
        </w:rPr>
        <w:t xml:space="preserve">must </w:t>
      </w:r>
      <w:r w:rsidRPr="53FFA9A9">
        <w:rPr>
          <w:rFonts w:cstheme="majorBidi"/>
        </w:rPr>
        <w:t>evaluate the candidate together using a performance assessment appropriate for the licensure program</w:t>
      </w:r>
      <w:r w:rsidR="00C34F43">
        <w:rPr>
          <w:rFonts w:cstheme="majorBidi"/>
        </w:rPr>
        <w:t xml:space="preserve"> (See </w:t>
      </w:r>
      <w:hyperlink w:anchor="_Appendix_E:_Performance" w:history="1">
        <w:r w:rsidR="00C34F43" w:rsidRPr="00913D38">
          <w:rPr>
            <w:rStyle w:val="Hyperlink"/>
            <w:rFonts w:cstheme="majorBidi"/>
          </w:rPr>
          <w:t xml:space="preserve">Appendix </w:t>
        </w:r>
        <w:r w:rsidR="00913D38" w:rsidRPr="00913D38">
          <w:rPr>
            <w:rStyle w:val="Hyperlink"/>
            <w:rFonts w:cstheme="majorBidi"/>
          </w:rPr>
          <w:t>E</w:t>
        </w:r>
      </w:hyperlink>
      <w:r w:rsidR="00C34F43">
        <w:rPr>
          <w:rFonts w:cstheme="majorBidi"/>
        </w:rPr>
        <w:t>)</w:t>
      </w:r>
      <w:r w:rsidRPr="53FFA9A9">
        <w:rPr>
          <w:rFonts w:cstheme="majorBidi"/>
        </w:rPr>
        <w:t xml:space="preserve">. Disagreement between the Supervising Practitioner and the Program Supervisor will be resolved by </w:t>
      </w:r>
      <w:r w:rsidR="003758F5" w:rsidRPr="53FFA9A9">
        <w:rPr>
          <w:rFonts w:cstheme="majorBidi"/>
        </w:rPr>
        <w:t>the decision of a third person chosen jointly by them</w:t>
      </w:r>
      <w:r w:rsidRPr="53FFA9A9">
        <w:rPr>
          <w:rFonts w:cstheme="majorBidi"/>
        </w:rPr>
        <w:t xml:space="preserve">. </w:t>
      </w:r>
    </w:p>
    <w:p w14:paraId="1B8978AC" w14:textId="1BAD08BC" w:rsidR="003758F5" w:rsidRPr="00D317A3" w:rsidRDefault="37069BEC" w:rsidP="003B214D">
      <w:pPr>
        <w:pStyle w:val="Heading2"/>
      </w:pPr>
      <w:bookmarkStart w:id="162" w:name="_Performance_Assessments_during_1"/>
      <w:bookmarkStart w:id="163" w:name="_Toc125547321"/>
      <w:bookmarkStart w:id="164" w:name="_Toc125574776"/>
      <w:bookmarkStart w:id="165" w:name="_Toc125575620"/>
      <w:bookmarkStart w:id="166" w:name="_Toc1339297001"/>
      <w:bookmarkStart w:id="167" w:name="_Toc134705157"/>
      <w:bookmarkStart w:id="168" w:name="_Toc137040039"/>
      <w:bookmarkStart w:id="169" w:name="_Toc137060922"/>
      <w:bookmarkStart w:id="170" w:name="_Toc142560118"/>
      <w:bookmarkStart w:id="171" w:name="_Toc142564759"/>
      <w:bookmarkStart w:id="172" w:name="_Toc142638368"/>
      <w:bookmarkStart w:id="173" w:name="_Toc144189386"/>
      <w:bookmarkEnd w:id="162"/>
      <w:r>
        <w:t>Field-Based Experiences (FBE) Criteria:</w:t>
      </w:r>
      <w:bookmarkEnd w:id="163"/>
      <w:bookmarkEnd w:id="164"/>
      <w:bookmarkEnd w:id="165"/>
      <w:bookmarkEnd w:id="166"/>
      <w:bookmarkEnd w:id="167"/>
      <w:bookmarkEnd w:id="168"/>
      <w:bookmarkEnd w:id="169"/>
      <w:bookmarkEnd w:id="170"/>
      <w:bookmarkEnd w:id="171"/>
      <w:bookmarkEnd w:id="172"/>
      <w:bookmarkEnd w:id="173"/>
    </w:p>
    <w:p w14:paraId="49074F7F" w14:textId="43ED7DB3" w:rsidR="003758F5" w:rsidRPr="00D317A3" w:rsidRDefault="003758F5" w:rsidP="0008168D">
      <w:pPr>
        <w:spacing w:after="120"/>
        <w:ind w:left="720"/>
        <w:rPr>
          <w:rFonts w:ascii="Calibri" w:eastAsia="Calibri" w:hAnsi="Calibri" w:cs="Calibri"/>
          <w:color w:val="000000" w:themeColor="text1"/>
        </w:rPr>
      </w:pPr>
      <w:r w:rsidRPr="260770C1">
        <w:rPr>
          <w:rFonts w:cstheme="majorBidi"/>
          <w:color w:val="000000" w:themeColor="text1"/>
        </w:rPr>
        <w:t xml:space="preserve">FBE 1: </w:t>
      </w:r>
      <w:r w:rsidR="7CE89F6D" w:rsidRPr="5980EA6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7CE89F6D" w:rsidRPr="5980EA6E">
        <w:rPr>
          <w:rFonts w:ascii="Calibri" w:eastAsia="Calibri" w:hAnsi="Calibri" w:cs="Calibri"/>
          <w:color w:val="000000" w:themeColor="text1"/>
        </w:rPr>
        <w:t xml:space="preserve"> ensures that pre-practicum and practicum placements expose all candidates to a range of settings, including </w:t>
      </w:r>
      <w:r w:rsidR="009B3714">
        <w:rPr>
          <w:rFonts w:ascii="Calibri" w:eastAsia="Calibri" w:hAnsi="Calibri" w:cs="Calibri"/>
          <w:color w:val="000000" w:themeColor="text1"/>
        </w:rPr>
        <w:t>settings</w:t>
      </w:r>
      <w:r w:rsidR="00171947" w:rsidRPr="5980EA6E">
        <w:rPr>
          <w:rStyle w:val="FootnoteReference"/>
          <w:rFonts w:ascii="Calibri" w:eastAsia="Calibri" w:hAnsi="Calibri" w:cs="Calibri"/>
          <w:color w:val="000000" w:themeColor="text1"/>
        </w:rPr>
        <w:footnoteReference w:id="19"/>
      </w:r>
      <w:r w:rsidR="00171947" w:rsidRPr="5980EA6E">
        <w:rPr>
          <w:rFonts w:ascii="Calibri" w:eastAsia="Calibri" w:hAnsi="Calibri" w:cs="Calibri"/>
          <w:color w:val="000000" w:themeColor="text1"/>
        </w:rPr>
        <w:t xml:space="preserve"> </w:t>
      </w:r>
      <w:r w:rsidR="7CE89F6D" w:rsidRPr="5980EA6E">
        <w:rPr>
          <w:rFonts w:ascii="Calibri" w:eastAsia="Calibri" w:hAnsi="Calibri" w:cs="Calibri"/>
          <w:color w:val="000000" w:themeColor="text1"/>
        </w:rPr>
        <w:t>with</w:t>
      </w:r>
      <w:r w:rsidR="00171947" w:rsidRPr="5980EA6E">
        <w:rPr>
          <w:rFonts w:ascii="Calibri" w:eastAsia="Calibri" w:hAnsi="Calibri" w:cs="Calibri"/>
          <w:color w:val="000000" w:themeColor="text1"/>
        </w:rPr>
        <w:t xml:space="preserve">: </w:t>
      </w:r>
    </w:p>
    <w:p w14:paraId="6D583459" w14:textId="29322044" w:rsidR="003758F5" w:rsidRPr="00D317A3" w:rsidRDefault="7CE89F6D" w:rsidP="004909F4">
      <w:pPr>
        <w:pStyle w:val="ListParagraph"/>
        <w:numPr>
          <w:ilvl w:val="0"/>
          <w:numId w:val="7"/>
        </w:numPr>
        <w:rPr>
          <w:rFonts w:ascii="Calibri" w:eastAsia="Calibri" w:hAnsi="Calibri" w:cs="Calibri"/>
          <w:color w:val="000000" w:themeColor="text1"/>
        </w:rPr>
      </w:pPr>
      <w:r w:rsidRPr="5980EA6E">
        <w:rPr>
          <w:rFonts w:ascii="Calibri" w:eastAsia="Calibri" w:hAnsi="Calibri" w:cs="Calibri"/>
          <w:color w:val="000000" w:themeColor="text1"/>
        </w:rPr>
        <w:t>access to high-quality curricular materials</w:t>
      </w:r>
      <w:r w:rsidR="006C13DF">
        <w:rPr>
          <w:rFonts w:ascii="Calibri" w:eastAsia="Calibri" w:hAnsi="Calibri" w:cs="Calibri"/>
          <w:color w:val="000000" w:themeColor="text1"/>
        </w:rPr>
        <w:t>;</w:t>
      </w:r>
      <w:r w:rsidR="003758F5" w:rsidRPr="5980EA6E">
        <w:rPr>
          <w:rStyle w:val="FootnoteReference"/>
          <w:rFonts w:ascii="Calibri" w:eastAsia="Calibri" w:hAnsi="Calibri" w:cs="Calibri"/>
          <w:color w:val="000000" w:themeColor="text1"/>
        </w:rPr>
        <w:footnoteReference w:id="20"/>
      </w:r>
    </w:p>
    <w:p w14:paraId="70E309E0" w14:textId="49A05D7E" w:rsidR="003758F5" w:rsidRPr="00D317A3" w:rsidRDefault="7CE89F6D" w:rsidP="004909F4">
      <w:pPr>
        <w:pStyle w:val="ListParagraph"/>
        <w:numPr>
          <w:ilvl w:val="0"/>
          <w:numId w:val="7"/>
        </w:numPr>
        <w:rPr>
          <w:rFonts w:ascii="Calibri" w:eastAsia="Calibri" w:hAnsi="Calibri" w:cs="Calibri"/>
          <w:color w:val="000000" w:themeColor="text1"/>
        </w:rPr>
      </w:pPr>
      <w:r w:rsidRPr="5980EA6E">
        <w:rPr>
          <w:rFonts w:ascii="Calibri" w:eastAsia="Calibri" w:hAnsi="Calibri" w:cs="Calibri"/>
          <w:color w:val="000000" w:themeColor="text1"/>
        </w:rPr>
        <w:t>diversity of students (including racial, ethnic, socioeconomic, linguistic diversity, and diversity of ability);</w:t>
      </w:r>
    </w:p>
    <w:p w14:paraId="4B0D67B5" w14:textId="293FD866" w:rsidR="003758F5" w:rsidRPr="00D317A3" w:rsidRDefault="7CE89F6D" w:rsidP="004909F4">
      <w:pPr>
        <w:pStyle w:val="ListParagraph"/>
        <w:numPr>
          <w:ilvl w:val="0"/>
          <w:numId w:val="7"/>
        </w:numPr>
        <w:rPr>
          <w:rFonts w:ascii="Calibri" w:eastAsia="Calibri" w:hAnsi="Calibri" w:cs="Calibri"/>
          <w:color w:val="000000" w:themeColor="text1"/>
        </w:rPr>
      </w:pPr>
      <w:r w:rsidRPr="5980EA6E">
        <w:rPr>
          <w:rFonts w:ascii="Calibri" w:eastAsia="Calibri" w:hAnsi="Calibri" w:cs="Calibri"/>
          <w:color w:val="000000" w:themeColor="text1"/>
        </w:rPr>
        <w:t xml:space="preserve">opportunities to integrate candidates into all components of the school community (e.g., staff meetings, professional development, family engagement opportunities); and  </w:t>
      </w:r>
    </w:p>
    <w:p w14:paraId="417735E7" w14:textId="036F2710" w:rsidR="003758F5" w:rsidRPr="00D317A3" w:rsidRDefault="7CE89F6D" w:rsidP="004909F4">
      <w:pPr>
        <w:pStyle w:val="ListParagraph"/>
        <w:numPr>
          <w:ilvl w:val="0"/>
          <w:numId w:val="7"/>
        </w:numPr>
        <w:rPr>
          <w:rFonts w:ascii="Calibri" w:eastAsia="Calibri" w:hAnsi="Calibri" w:cs="Calibri"/>
          <w:color w:val="000000" w:themeColor="text1"/>
        </w:rPr>
      </w:pPr>
      <w:r w:rsidRPr="5980EA6E">
        <w:rPr>
          <w:rFonts w:ascii="Calibri" w:eastAsia="Calibri" w:hAnsi="Calibri" w:cs="Calibri"/>
          <w:color w:val="000000" w:themeColor="text1"/>
        </w:rPr>
        <w:t>anti-racist and culturally and linguistically sustaining school cultures.</w:t>
      </w:r>
      <w:r w:rsidRPr="5980EA6E">
        <w:rPr>
          <w:rFonts w:cstheme="majorBidi"/>
          <w:color w:val="000000" w:themeColor="text1"/>
        </w:rPr>
        <w:t xml:space="preserve"> </w:t>
      </w:r>
    </w:p>
    <w:p w14:paraId="7D550CF9" w14:textId="268A9D0E" w:rsidR="003758F5" w:rsidRPr="00D317A3" w:rsidRDefault="003758F5" w:rsidP="004168E0">
      <w:pPr>
        <w:spacing w:before="240"/>
        <w:ind w:left="720"/>
        <w:rPr>
          <w:rFonts w:ascii="Calibri" w:eastAsia="Calibri" w:hAnsi="Calibri" w:cs="Calibri"/>
          <w:color w:val="000000" w:themeColor="text1"/>
        </w:rPr>
      </w:pPr>
      <w:r w:rsidRPr="5980EA6E">
        <w:rPr>
          <w:rFonts w:cstheme="majorBidi"/>
          <w:color w:val="000000" w:themeColor="text1"/>
        </w:rPr>
        <w:lastRenderedPageBreak/>
        <w:t xml:space="preserve">FBE 2: </w:t>
      </w:r>
      <w:r w:rsidR="3BE7F33E" w:rsidRPr="5980EA6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3BE7F33E" w:rsidRPr="5980EA6E">
        <w:rPr>
          <w:rFonts w:ascii="Calibri" w:eastAsia="Calibri" w:hAnsi="Calibri" w:cs="Calibri"/>
          <w:color w:val="000000" w:themeColor="text1"/>
        </w:rPr>
        <w:t xml:space="preserve"> identifies, selects, and matches</w:t>
      </w:r>
      <w:r w:rsidRPr="5980EA6E">
        <w:rPr>
          <w:rStyle w:val="FootnoteReference"/>
          <w:rFonts w:ascii="Calibri" w:eastAsia="Calibri" w:hAnsi="Calibri" w:cs="Calibri"/>
          <w:color w:val="000000" w:themeColor="text1"/>
        </w:rPr>
        <w:footnoteReference w:id="21"/>
      </w:r>
      <w:r w:rsidR="3BE7F33E" w:rsidRPr="5980EA6E">
        <w:rPr>
          <w:rFonts w:ascii="Calibri" w:eastAsia="Calibri" w:hAnsi="Calibri" w:cs="Calibri"/>
          <w:color w:val="000000" w:themeColor="text1"/>
        </w:rPr>
        <w:t xml:space="preserve"> Supervising Practitioners who: </w:t>
      </w:r>
    </w:p>
    <w:p w14:paraId="6CA37106" w14:textId="6D9B53AB" w:rsidR="003758F5" w:rsidRPr="00D317A3" w:rsidRDefault="3BE7F33E" w:rsidP="004909F4">
      <w:pPr>
        <w:pStyle w:val="ListParagraph"/>
        <w:numPr>
          <w:ilvl w:val="0"/>
          <w:numId w:val="6"/>
        </w:numPr>
        <w:rPr>
          <w:rFonts w:ascii="Calibri" w:eastAsia="Calibri" w:hAnsi="Calibri" w:cs="Calibri"/>
          <w:color w:val="000000" w:themeColor="text1"/>
        </w:rPr>
      </w:pPr>
      <w:r w:rsidRPr="5980EA6E">
        <w:rPr>
          <w:rFonts w:ascii="Calibri" w:eastAsia="Calibri" w:hAnsi="Calibri" w:cs="Calibri"/>
          <w:color w:val="000000" w:themeColor="text1"/>
        </w:rPr>
        <w:t xml:space="preserve">model </w:t>
      </w:r>
      <w:r w:rsidR="00B509F1">
        <w:rPr>
          <w:rFonts w:ascii="Calibri" w:eastAsia="Calibri" w:hAnsi="Calibri" w:cs="Calibri"/>
          <w:color w:val="000000" w:themeColor="text1"/>
        </w:rPr>
        <w:t>evidence-based instructional practices, including</w:t>
      </w:r>
      <w:r w:rsidRPr="5980EA6E">
        <w:rPr>
          <w:rFonts w:ascii="Calibri" w:eastAsia="Calibri" w:hAnsi="Calibri" w:cs="Calibri"/>
          <w:color w:val="000000" w:themeColor="text1"/>
        </w:rPr>
        <w:t xml:space="preserve"> anti-racist and culturally and linguistically sustaining practices;</w:t>
      </w:r>
    </w:p>
    <w:p w14:paraId="5E4724EE" w14:textId="121B7D8E" w:rsidR="003758F5" w:rsidRPr="00D317A3" w:rsidRDefault="3BE7F33E" w:rsidP="004909F4">
      <w:pPr>
        <w:pStyle w:val="ListParagraph"/>
        <w:numPr>
          <w:ilvl w:val="0"/>
          <w:numId w:val="6"/>
        </w:numPr>
        <w:rPr>
          <w:rFonts w:ascii="Calibri" w:eastAsia="Calibri" w:hAnsi="Calibri" w:cs="Calibri"/>
          <w:color w:val="000000" w:themeColor="text1"/>
        </w:rPr>
      </w:pPr>
      <w:r w:rsidRPr="5980EA6E">
        <w:rPr>
          <w:rFonts w:ascii="Calibri" w:eastAsia="Calibri" w:hAnsi="Calibri" w:cs="Calibri"/>
          <w:color w:val="000000" w:themeColor="text1"/>
        </w:rPr>
        <w:t>effectively and equitably support candidates from all races, ethnicities, identity groups, and backgrounds; and</w:t>
      </w:r>
    </w:p>
    <w:p w14:paraId="26D120A5" w14:textId="4B7429C0" w:rsidR="003758F5" w:rsidRPr="00D317A3" w:rsidRDefault="3BE7F33E" w:rsidP="004909F4">
      <w:pPr>
        <w:pStyle w:val="ListParagraph"/>
        <w:numPr>
          <w:ilvl w:val="0"/>
          <w:numId w:val="6"/>
        </w:numPr>
        <w:rPr>
          <w:rFonts w:ascii="Calibri" w:eastAsia="Calibri" w:hAnsi="Calibri" w:cs="Calibri"/>
          <w:color w:val="000000" w:themeColor="text1"/>
        </w:rPr>
      </w:pPr>
      <w:r w:rsidRPr="5980EA6E">
        <w:rPr>
          <w:rFonts w:ascii="Calibri" w:eastAsia="Calibri" w:hAnsi="Calibri" w:cs="Calibri"/>
          <w:color w:val="000000" w:themeColor="text1"/>
        </w:rPr>
        <w:t xml:space="preserve">commit to meeting the </w:t>
      </w:r>
      <w:r w:rsidR="00FD4681">
        <w:rPr>
          <w:rFonts w:ascii="Calibri" w:eastAsia="Calibri" w:hAnsi="Calibri" w:cs="Calibri"/>
          <w:color w:val="000000" w:themeColor="text1"/>
        </w:rPr>
        <w:t>sponsoring organization</w:t>
      </w:r>
      <w:r w:rsidRPr="5980EA6E">
        <w:rPr>
          <w:rFonts w:ascii="Calibri" w:eastAsia="Calibri" w:hAnsi="Calibri" w:cs="Calibri"/>
          <w:color w:val="000000" w:themeColor="text1"/>
        </w:rPr>
        <w:t>’s expectations of the role.</w:t>
      </w:r>
    </w:p>
    <w:p w14:paraId="63E493D4" w14:textId="53466272" w:rsidR="003758F5" w:rsidRPr="00D317A3" w:rsidRDefault="003758F5" w:rsidP="00DF5E08">
      <w:pPr>
        <w:spacing w:before="240"/>
        <w:ind w:left="720"/>
        <w:rPr>
          <w:rFonts w:ascii="Calibri" w:eastAsia="Calibri" w:hAnsi="Calibri" w:cs="Calibri"/>
        </w:rPr>
      </w:pPr>
      <w:r w:rsidRPr="260770C1">
        <w:rPr>
          <w:rFonts w:cstheme="majorBidi"/>
          <w:color w:val="000000" w:themeColor="text1"/>
        </w:rPr>
        <w:t xml:space="preserve">FBE 3: </w:t>
      </w:r>
      <w:r w:rsidR="27F22927" w:rsidRPr="5980EA6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27F22927" w:rsidRPr="5980EA6E">
        <w:rPr>
          <w:rFonts w:ascii="Calibri" w:eastAsia="Calibri" w:hAnsi="Calibri" w:cs="Calibri"/>
          <w:color w:val="000000" w:themeColor="text1"/>
        </w:rPr>
        <w:t xml:space="preserve"> supports and monitors all Supervising Practitioners and Program Supervisors to ensure that all candidates receive robust and equitable supervision in their licensure field, including high-quality feedback and evaluation that prepare them </w:t>
      </w:r>
      <w:r w:rsidR="27F22927" w:rsidRPr="5980EA6E">
        <w:rPr>
          <w:rFonts w:ascii="Calibri" w:eastAsia="Calibri" w:hAnsi="Calibri" w:cs="Calibri"/>
        </w:rPr>
        <w:t>to be effective educators.</w:t>
      </w:r>
    </w:p>
    <w:p w14:paraId="53080661" w14:textId="7EF1A402" w:rsidR="003758F5" w:rsidRPr="00D317A3" w:rsidRDefault="003758F5" w:rsidP="00DF5E08">
      <w:pPr>
        <w:spacing w:before="240"/>
        <w:ind w:left="720"/>
        <w:rPr>
          <w:rFonts w:ascii="Calibri" w:eastAsia="Calibri" w:hAnsi="Calibri" w:cs="Calibri"/>
        </w:rPr>
      </w:pPr>
      <w:r w:rsidRPr="5980EA6E">
        <w:rPr>
          <w:rFonts w:cstheme="majorBidi"/>
          <w:color w:val="000000" w:themeColor="text1"/>
        </w:rPr>
        <w:t xml:space="preserve">FBE 4: </w:t>
      </w:r>
      <w:r w:rsidR="4341846E" w:rsidRPr="5980EA6E">
        <w:rPr>
          <w:rFonts w:ascii="Calibri" w:eastAsia="Calibri" w:hAnsi="Calibri" w:cs="Calibri"/>
          <w:color w:val="000000" w:themeColor="text1"/>
        </w:rPr>
        <w:t>Pre-practicum and practicum ensure all candidates experience key milestones throughout the PK-12 academic year (e.g., establishing classroom routines, parent-teacher conferences, IEP meetings, benchmark assessments) and build to readiness for full responsibility in the licensure role.</w:t>
      </w:r>
    </w:p>
    <w:p w14:paraId="75E99352" w14:textId="1FFF79F0" w:rsidR="003758F5" w:rsidRPr="00D317A3" w:rsidRDefault="003758F5" w:rsidP="00DF5E08">
      <w:pPr>
        <w:spacing w:before="240"/>
        <w:ind w:left="720"/>
        <w:rPr>
          <w:rFonts w:ascii="Calibri" w:eastAsia="Calibri" w:hAnsi="Calibri" w:cs="Calibri"/>
        </w:rPr>
      </w:pPr>
      <w:r w:rsidRPr="5980EA6E">
        <w:rPr>
          <w:rFonts w:cstheme="majorBidi"/>
          <w:color w:val="000000" w:themeColor="text1"/>
        </w:rPr>
        <w:t xml:space="preserve">FBE 5: </w:t>
      </w:r>
      <w:r w:rsidR="31162586" w:rsidRPr="5980EA6E">
        <w:rPr>
          <w:rFonts w:ascii="Calibri" w:eastAsia="Calibri" w:hAnsi="Calibri" w:cs="Calibri"/>
          <w:color w:val="000000" w:themeColor="text1"/>
        </w:rPr>
        <w:t xml:space="preserve">Performance assessments are implemented consistently within and across programs to improve practice and ensure only candidates who are ready for full responsibility in the licensure role are endorsed. For programs that do not use </w:t>
      </w:r>
      <w:r w:rsidR="00DA7D3B" w:rsidRPr="5980EA6E">
        <w:rPr>
          <w:rFonts w:ascii="Calibri" w:eastAsia="Calibri" w:hAnsi="Calibri" w:cs="Calibri"/>
          <w:color w:val="000000" w:themeColor="text1"/>
        </w:rPr>
        <w:t>the Candidate Assessment of Performance (CAP)</w:t>
      </w:r>
      <w:r w:rsidR="00287366">
        <w:rPr>
          <w:rFonts w:ascii="Calibri" w:eastAsia="Calibri" w:hAnsi="Calibri" w:cs="Calibri"/>
          <w:color w:val="000000" w:themeColor="text1"/>
        </w:rPr>
        <w:t>,</w:t>
      </w:r>
      <w:r w:rsidRPr="5980EA6E">
        <w:rPr>
          <w:rStyle w:val="FootnoteReference"/>
          <w:rFonts w:ascii="Calibri" w:eastAsia="Calibri" w:hAnsi="Calibri" w:cs="Calibri"/>
          <w:color w:val="000000" w:themeColor="text1"/>
        </w:rPr>
        <w:footnoteReference w:id="22"/>
      </w:r>
      <w:r w:rsidR="31162586" w:rsidRPr="5980EA6E">
        <w:rPr>
          <w:rFonts w:ascii="Calibri" w:eastAsia="Calibri" w:hAnsi="Calibri" w:cs="Calibri"/>
          <w:color w:val="000000" w:themeColor="text1"/>
        </w:rPr>
        <w:t xml:space="preserve"> performance assessments are regularly evaluated to ensure their effectiveness.</w:t>
      </w:r>
    </w:p>
    <w:p w14:paraId="5CABD41C" w14:textId="639185F3" w:rsidR="002E766C" w:rsidRPr="00D317A3" w:rsidRDefault="003758F5" w:rsidP="00DF5E08">
      <w:pPr>
        <w:spacing w:before="240" w:line="240" w:lineRule="auto"/>
        <w:ind w:left="720"/>
        <w:rPr>
          <w:rFonts w:ascii="Calibri" w:eastAsia="Calibri" w:hAnsi="Calibri" w:cs="Calibri"/>
          <w:color w:val="000000" w:themeColor="text1"/>
        </w:rPr>
      </w:pPr>
      <w:r w:rsidRPr="5980EA6E">
        <w:rPr>
          <w:rFonts w:cstheme="majorBidi"/>
          <w:color w:val="000000" w:themeColor="text1"/>
        </w:rPr>
        <w:t xml:space="preserve">FBE 6: </w:t>
      </w:r>
      <w:r w:rsidR="5B410E7E" w:rsidRPr="5980EA6E">
        <w:rPr>
          <w:rFonts w:ascii="Calibri" w:eastAsia="Calibri" w:hAnsi="Calibri" w:cs="Calibri"/>
          <w:color w:val="000000" w:themeColor="text1"/>
        </w:rPr>
        <w:t xml:space="preserve">Field-based experiences meet regulatory requirements:  </w:t>
      </w:r>
    </w:p>
    <w:p w14:paraId="22A2F6F6" w14:textId="01C402A3" w:rsidR="002E766C" w:rsidRPr="00D317A3" w:rsidRDefault="5B410E7E" w:rsidP="00DF5E08">
      <w:pPr>
        <w:pStyle w:val="ListParagraph"/>
        <w:numPr>
          <w:ilvl w:val="0"/>
          <w:numId w:val="82"/>
        </w:numPr>
        <w:spacing w:before="120" w:line="240" w:lineRule="auto"/>
        <w:contextualSpacing w:val="0"/>
        <w:rPr>
          <w:rFonts w:ascii="Calibri" w:eastAsia="Calibri" w:hAnsi="Calibri" w:cs="Calibri"/>
          <w:color w:val="000000" w:themeColor="text1"/>
        </w:rPr>
      </w:pPr>
      <w:r w:rsidRPr="5980EA6E">
        <w:rPr>
          <w:rFonts w:ascii="Calibri" w:eastAsia="Calibri" w:hAnsi="Calibri" w:cs="Calibri"/>
          <w:color w:val="000000" w:themeColor="text1"/>
        </w:rPr>
        <w:t xml:space="preserve">Practicum hours, including hours of full responsibility in the licensure role, meet regulatory requirements as per 603 CMR 7.04 (4) </w:t>
      </w:r>
    </w:p>
    <w:p w14:paraId="33F5944E" w14:textId="11414A29" w:rsidR="008E1BA9" w:rsidRDefault="5B410E7E" w:rsidP="00DF5E08">
      <w:pPr>
        <w:pStyle w:val="ListParagraph"/>
        <w:numPr>
          <w:ilvl w:val="0"/>
          <w:numId w:val="82"/>
        </w:numPr>
        <w:spacing w:before="120" w:line="240" w:lineRule="auto"/>
        <w:contextualSpacing w:val="0"/>
        <w:rPr>
          <w:rFonts w:ascii="Calibri" w:eastAsia="Calibri" w:hAnsi="Calibri" w:cs="Calibri"/>
          <w:color w:val="000000" w:themeColor="text1"/>
        </w:rPr>
      </w:pPr>
      <w:r w:rsidRPr="5980EA6E">
        <w:rPr>
          <w:rFonts w:ascii="Calibri" w:eastAsia="Calibri" w:hAnsi="Calibri" w:cs="Calibri"/>
          <w:color w:val="000000" w:themeColor="text1"/>
        </w:rPr>
        <w:t>Placement(s) meet regulatory requirements as per 603 CMR 7.04 (4)</w:t>
      </w:r>
    </w:p>
    <w:p w14:paraId="37DDDE28" w14:textId="611336D5" w:rsidR="001E0EF1" w:rsidRPr="008E1BA9" w:rsidRDefault="5B410E7E" w:rsidP="00DF5E08">
      <w:pPr>
        <w:pStyle w:val="ListParagraph"/>
        <w:numPr>
          <w:ilvl w:val="0"/>
          <w:numId w:val="82"/>
        </w:numPr>
        <w:spacing w:before="120" w:line="240" w:lineRule="auto"/>
        <w:contextualSpacing w:val="0"/>
        <w:rPr>
          <w:rFonts w:cstheme="majorBidi"/>
        </w:rPr>
      </w:pPr>
      <w:r w:rsidRPr="008E1BA9">
        <w:rPr>
          <w:rFonts w:ascii="Calibri" w:eastAsia="Calibri" w:hAnsi="Calibri" w:cs="Calibri"/>
          <w:color w:val="000000" w:themeColor="text1"/>
        </w:rPr>
        <w:t>Supervising Practitioner qualifications meet regulatory requirements as per 603 CMR 7.02</w:t>
      </w:r>
      <w:bookmarkStart w:id="174" w:name="_Performance_Assessments"/>
      <w:bookmarkStart w:id="175" w:name="_Performance_Assessments_during"/>
      <w:bookmarkEnd w:id="174"/>
      <w:bookmarkEnd w:id="175"/>
    </w:p>
    <w:p w14:paraId="3366F11A" w14:textId="7363E11F" w:rsidR="00551C94" w:rsidRPr="00BA67B6" w:rsidRDefault="00D317A3" w:rsidP="0043286C">
      <w:pPr>
        <w:pStyle w:val="Heading1"/>
        <w:spacing w:before="120"/>
      </w:pPr>
      <w:r>
        <w:br w:type="page"/>
      </w:r>
      <w:bookmarkStart w:id="176" w:name="_Toc1104278650"/>
      <w:bookmarkStart w:id="177" w:name="_Toc144189387"/>
      <w:r w:rsidR="15810C02">
        <w:lastRenderedPageBreak/>
        <w:t>Program Approval Overview and DESE Role</w:t>
      </w:r>
      <w:bookmarkEnd w:id="176"/>
      <w:bookmarkEnd w:id="177"/>
    </w:p>
    <w:p w14:paraId="0F3C3C41" w14:textId="6895A05E" w:rsidR="00551C94" w:rsidRDefault="70E10C5F" w:rsidP="0043286C">
      <w:pPr>
        <w:widowControl w:val="0"/>
        <w:pBdr>
          <w:top w:val="nil"/>
          <w:left w:val="nil"/>
          <w:bottom w:val="nil"/>
          <w:right w:val="nil"/>
          <w:between w:val="nil"/>
        </w:pBdr>
        <w:spacing w:before="120" w:after="120"/>
        <w:ind w:left="6" w:right="252" w:firstLine="13"/>
        <w:rPr>
          <w:rFonts w:eastAsia="Calibri" w:cstheme="majorBidi"/>
          <w:color w:val="000000"/>
        </w:rPr>
      </w:pPr>
      <w:r w:rsidRPr="19255ED6">
        <w:rPr>
          <w:rFonts w:eastAsia="Calibri" w:cstheme="majorBidi"/>
        </w:rPr>
        <w:t xml:space="preserve">Program approval refers to the </w:t>
      </w:r>
      <w:r w:rsidR="7874EDF0" w:rsidRPr="19255ED6">
        <w:rPr>
          <w:rFonts w:eastAsia="Calibri" w:cstheme="majorBidi"/>
        </w:rPr>
        <w:t>processes</w:t>
      </w:r>
      <w:r w:rsidR="202F26C1" w:rsidRPr="19255ED6">
        <w:rPr>
          <w:rFonts w:eastAsia="Calibri" w:cstheme="majorBidi"/>
        </w:rPr>
        <w:t xml:space="preserve"> through which </w:t>
      </w:r>
      <w:r w:rsidR="00FD4681">
        <w:rPr>
          <w:rFonts w:eastAsia="Calibri" w:cstheme="majorBidi"/>
        </w:rPr>
        <w:t>sponsoring organization</w:t>
      </w:r>
      <w:r w:rsidR="202F26C1" w:rsidRPr="19255ED6">
        <w:rPr>
          <w:rFonts w:eastAsia="Calibri" w:cstheme="majorBidi"/>
        </w:rPr>
        <w:t>s</w:t>
      </w:r>
      <w:r w:rsidRPr="19255ED6">
        <w:rPr>
          <w:rFonts w:eastAsia="Calibri" w:cstheme="majorBidi"/>
        </w:rPr>
        <w:t xml:space="preserve"> obtain </w:t>
      </w:r>
      <w:r w:rsidR="7F35CDA7" w:rsidRPr="19255ED6">
        <w:rPr>
          <w:rFonts w:eastAsia="Calibri" w:cstheme="majorBidi"/>
        </w:rPr>
        <w:t xml:space="preserve">and </w:t>
      </w:r>
      <w:r w:rsidRPr="19255ED6">
        <w:rPr>
          <w:rFonts w:eastAsia="Calibri" w:cstheme="majorBidi"/>
        </w:rPr>
        <w:t xml:space="preserve">maintain authority to operate educator preparation programs in the Commonwealth. A </w:t>
      </w:r>
      <w:r w:rsidR="00FD4681">
        <w:rPr>
          <w:rFonts w:eastAsia="Calibri" w:cstheme="majorBidi"/>
        </w:rPr>
        <w:t>sponsoring organization</w:t>
      </w:r>
      <w:r w:rsidRPr="19255ED6">
        <w:rPr>
          <w:rFonts w:eastAsia="Calibri" w:cstheme="majorBidi"/>
        </w:rPr>
        <w:t xml:space="preserve"> </w:t>
      </w:r>
      <w:r w:rsidRPr="5980EA6E">
        <w:rPr>
          <w:rFonts w:eastAsia="Calibri" w:cstheme="majorBidi"/>
          <w:i/>
          <w:iCs/>
        </w:rPr>
        <w:t xml:space="preserve">must </w:t>
      </w:r>
      <w:r w:rsidRPr="19255ED6">
        <w:rPr>
          <w:rFonts w:eastAsia="Calibri" w:cstheme="majorBidi"/>
        </w:rPr>
        <w:t xml:space="preserve">receive approval from DESE </w:t>
      </w:r>
      <w:r w:rsidRPr="5980EA6E">
        <w:rPr>
          <w:rFonts w:eastAsia="Calibri" w:cstheme="majorBidi"/>
          <w:i/>
          <w:iCs/>
        </w:rPr>
        <w:t xml:space="preserve">before </w:t>
      </w:r>
      <w:r w:rsidRPr="19255ED6">
        <w:rPr>
          <w:rFonts w:eastAsia="Calibri" w:cstheme="majorBidi"/>
        </w:rPr>
        <w:t xml:space="preserve">enrolling candidates into any educator preparation program. </w:t>
      </w:r>
      <w:r w:rsidR="25B0D27D" w:rsidRPr="5980EA6E">
        <w:rPr>
          <w:rFonts w:eastAsia="Calibri" w:cstheme="majorBidi"/>
        </w:rPr>
        <w:t xml:space="preserve">All </w:t>
      </w:r>
      <w:r w:rsidR="0455E561" w:rsidRPr="5980EA6E">
        <w:rPr>
          <w:rFonts w:eastAsia="Calibri" w:cstheme="majorBidi"/>
        </w:rPr>
        <w:t>p</w:t>
      </w:r>
      <w:r w:rsidRPr="19255ED6">
        <w:rPr>
          <w:rFonts w:eastAsia="Calibri" w:cstheme="majorBidi"/>
          <w:color w:val="000000"/>
        </w:rPr>
        <w:t>rograms must be approved by DESE in order to endorse candidates for licensure</w:t>
      </w:r>
      <w:r w:rsidR="00615509">
        <w:rPr>
          <w:rFonts w:eastAsia="Calibri" w:cstheme="majorBidi"/>
          <w:color w:val="000000"/>
        </w:rPr>
        <w:t>.</w:t>
      </w:r>
      <w:r w:rsidR="00551C94" w:rsidRPr="19255ED6">
        <w:rPr>
          <w:rFonts w:eastAsia="Calibri" w:cstheme="majorBidi"/>
          <w:color w:val="000000"/>
          <w:vertAlign w:val="superscript"/>
        </w:rPr>
        <w:footnoteReference w:id="23"/>
      </w:r>
    </w:p>
    <w:p w14:paraId="5CF033F0" w14:textId="0825188A" w:rsidR="001C1581" w:rsidRPr="001C1581" w:rsidRDefault="00426692" w:rsidP="0043286C">
      <w:pPr>
        <w:pStyle w:val="Heading2"/>
        <w:spacing w:before="120" w:after="120"/>
      </w:pPr>
      <w:bookmarkStart w:id="179" w:name="_Toc133218795"/>
      <w:bookmarkStart w:id="180" w:name="_Toc134705165"/>
      <w:bookmarkStart w:id="181" w:name="_Toc137040048"/>
      <w:bookmarkStart w:id="182" w:name="_Toc137060931"/>
      <w:bookmarkStart w:id="183" w:name="_Toc142560120"/>
      <w:bookmarkStart w:id="184" w:name="_Toc142564761"/>
      <w:bookmarkStart w:id="185" w:name="_Toc142638370"/>
      <w:bookmarkStart w:id="186" w:name="_Toc144189388"/>
      <w:r>
        <w:t>Types of</w:t>
      </w:r>
      <w:r w:rsidR="001C1581" w:rsidRPr="14A5182F">
        <w:rPr>
          <w:rFonts w:asciiTheme="majorHAnsi" w:hAnsiTheme="majorHAnsi" w:cstheme="majorBidi"/>
        </w:rPr>
        <w:t xml:space="preserve"> </w:t>
      </w:r>
      <w:r w:rsidR="001C1581">
        <w:t>Reviews</w:t>
      </w:r>
      <w:bookmarkEnd w:id="179"/>
      <w:bookmarkEnd w:id="180"/>
      <w:bookmarkEnd w:id="181"/>
      <w:bookmarkEnd w:id="182"/>
      <w:bookmarkEnd w:id="183"/>
      <w:bookmarkEnd w:id="184"/>
      <w:bookmarkEnd w:id="185"/>
      <w:bookmarkEnd w:id="186"/>
      <w:r w:rsidR="001C1581">
        <w:t xml:space="preserve"> </w:t>
      </w:r>
    </w:p>
    <w:p w14:paraId="14E039DF" w14:textId="3AC36ADD" w:rsidR="00551C94" w:rsidRPr="003E2664" w:rsidRDefault="70E10C5F" w:rsidP="0008168D">
      <w:pPr>
        <w:widowControl w:val="0"/>
        <w:pBdr>
          <w:top w:val="nil"/>
          <w:left w:val="nil"/>
          <w:bottom w:val="nil"/>
          <w:right w:val="nil"/>
          <w:between w:val="nil"/>
        </w:pBdr>
        <w:ind w:left="2" w:right="256"/>
        <w:rPr>
          <w:rFonts w:eastAsia="Calibri" w:cstheme="majorBidi"/>
          <w:color w:val="000000"/>
        </w:rPr>
      </w:pPr>
      <w:r w:rsidRPr="260770C1">
        <w:rPr>
          <w:rFonts w:eastAsia="Calibri" w:cstheme="majorBidi"/>
        </w:rPr>
        <w:t>T</w:t>
      </w:r>
      <w:r w:rsidR="1BC6917F" w:rsidRPr="260770C1">
        <w:rPr>
          <w:rFonts w:eastAsia="Calibri" w:cstheme="majorBidi"/>
        </w:rPr>
        <w:t>here are</w:t>
      </w:r>
      <w:r w:rsidRPr="260770C1">
        <w:rPr>
          <w:rFonts w:eastAsia="Calibri" w:cstheme="majorBidi"/>
        </w:rPr>
        <w:t xml:space="preserve"> three types of reviews</w:t>
      </w:r>
      <w:r w:rsidR="1BC6917F" w:rsidRPr="260770C1">
        <w:rPr>
          <w:rFonts w:eastAsia="Calibri" w:cstheme="majorBidi"/>
        </w:rPr>
        <w:t xml:space="preserve"> </w:t>
      </w:r>
      <w:r w:rsidR="3995692F" w:rsidRPr="260770C1">
        <w:rPr>
          <w:rFonts w:eastAsia="Calibri" w:cstheme="majorBidi"/>
        </w:rPr>
        <w:t>leading to approval for preparation programs</w:t>
      </w:r>
      <w:r w:rsidR="440A8D8A" w:rsidRPr="260770C1">
        <w:rPr>
          <w:rFonts w:eastAsia="Calibri" w:cstheme="majorBidi"/>
        </w:rPr>
        <w:t>:</w:t>
      </w:r>
      <w:r w:rsidR="6FD57EB6" w:rsidRPr="260770C1">
        <w:rPr>
          <w:rFonts w:eastAsia="Calibri" w:cstheme="majorBidi"/>
        </w:rPr>
        <w:t xml:space="preserve"> </w:t>
      </w:r>
      <w:r w:rsidR="00E431FB">
        <w:rPr>
          <w:rFonts w:eastAsia="Calibri" w:cstheme="majorBidi"/>
          <w:color w:val="000000" w:themeColor="text1"/>
        </w:rPr>
        <w:t>I</w:t>
      </w:r>
      <w:r w:rsidR="00551C94" w:rsidRPr="260770C1">
        <w:rPr>
          <w:rFonts w:eastAsia="Calibri" w:cstheme="majorBidi"/>
          <w:color w:val="000000" w:themeColor="text1"/>
        </w:rPr>
        <w:t>nformal</w:t>
      </w:r>
      <w:r w:rsidRPr="260770C1">
        <w:rPr>
          <w:rFonts w:eastAsia="Calibri" w:cstheme="majorBidi"/>
          <w:color w:val="000000" w:themeColor="text1"/>
        </w:rPr>
        <w:t>,</w:t>
      </w:r>
      <w:r w:rsidR="6C743328" w:rsidRPr="260770C1">
        <w:rPr>
          <w:rFonts w:eastAsia="Calibri" w:cstheme="majorBidi"/>
          <w:color w:val="000000" w:themeColor="text1"/>
        </w:rPr>
        <w:t xml:space="preserve"> </w:t>
      </w:r>
      <w:r w:rsidR="00E431FB">
        <w:rPr>
          <w:rFonts w:eastAsia="Calibri" w:cstheme="majorBidi"/>
          <w:color w:val="000000" w:themeColor="text1"/>
        </w:rPr>
        <w:t>I</w:t>
      </w:r>
      <w:r w:rsidR="6C743328" w:rsidRPr="260770C1">
        <w:rPr>
          <w:rFonts w:eastAsia="Calibri" w:cstheme="majorBidi"/>
          <w:color w:val="000000" w:themeColor="text1"/>
        </w:rPr>
        <w:t xml:space="preserve">nterim, </w:t>
      </w:r>
      <w:r w:rsidR="440A8D8A" w:rsidRPr="260770C1">
        <w:rPr>
          <w:rFonts w:eastAsia="Calibri" w:cstheme="majorBidi"/>
          <w:color w:val="000000" w:themeColor="text1"/>
        </w:rPr>
        <w:t xml:space="preserve">and </w:t>
      </w:r>
      <w:r w:rsidR="00E431FB">
        <w:rPr>
          <w:rFonts w:eastAsia="Calibri" w:cstheme="majorBidi"/>
          <w:color w:val="000000" w:themeColor="text1"/>
        </w:rPr>
        <w:t>F</w:t>
      </w:r>
      <w:r w:rsidR="6C743328" w:rsidRPr="260770C1">
        <w:rPr>
          <w:rFonts w:eastAsia="Calibri" w:cstheme="majorBidi"/>
          <w:color w:val="000000" w:themeColor="text1"/>
        </w:rPr>
        <w:t>ormal</w:t>
      </w:r>
      <w:r w:rsidRPr="260770C1">
        <w:rPr>
          <w:rFonts w:eastAsia="Calibri" w:cstheme="majorBidi"/>
          <w:color w:val="000000" w:themeColor="text1"/>
        </w:rPr>
        <w:t xml:space="preserve">. </w:t>
      </w:r>
      <w:r w:rsidR="6A18F8D2" w:rsidRPr="260770C1">
        <w:rPr>
          <w:rFonts w:eastAsia="Calibri" w:cstheme="majorBidi"/>
          <w:color w:val="000000" w:themeColor="text1"/>
        </w:rPr>
        <w:t xml:space="preserve">Each type of review is </w:t>
      </w:r>
      <w:r w:rsidRPr="260770C1">
        <w:rPr>
          <w:rFonts w:eastAsia="Calibri" w:cstheme="majorBidi"/>
          <w:color w:val="000000" w:themeColor="text1"/>
        </w:rPr>
        <w:t>outlined below</w:t>
      </w:r>
      <w:r w:rsidR="6978D03A" w:rsidRPr="260770C1">
        <w:rPr>
          <w:rFonts w:eastAsia="Calibri" w:cstheme="majorBidi"/>
          <w:color w:val="000000" w:themeColor="text1"/>
        </w:rPr>
        <w:t>:</w:t>
      </w:r>
    </w:p>
    <w:tbl>
      <w:tblPr>
        <w:tblStyle w:val="GridTable2-Accent1"/>
        <w:tblW w:w="9372" w:type="dxa"/>
        <w:tblLayout w:type="fixed"/>
        <w:tblLook w:val="04A0" w:firstRow="1" w:lastRow="0" w:firstColumn="1" w:lastColumn="0" w:noHBand="0" w:noVBand="1"/>
      </w:tblPr>
      <w:tblGrid>
        <w:gridCol w:w="1260"/>
        <w:gridCol w:w="1620"/>
        <w:gridCol w:w="2160"/>
        <w:gridCol w:w="2070"/>
        <w:gridCol w:w="2262"/>
      </w:tblGrid>
      <w:tr w:rsidR="00063294" w:rsidRPr="003E2664" w14:paraId="2FAE3C8E" w14:textId="77777777" w:rsidTr="58F674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tcPr>
          <w:p w14:paraId="24DFC79A" w14:textId="77777777" w:rsidR="00341604" w:rsidRPr="003E2664" w:rsidRDefault="00341604" w:rsidP="00551C94">
            <w:pPr>
              <w:widowControl w:val="0"/>
              <w:spacing w:before="248" w:line="243" w:lineRule="auto"/>
              <w:ind w:right="256"/>
              <w:rPr>
                <w:rFonts w:eastAsia="Calibri" w:cstheme="majorHAnsi"/>
                <w:color w:val="000000"/>
              </w:rPr>
            </w:pPr>
          </w:p>
        </w:tc>
        <w:tc>
          <w:tcPr>
            <w:tcW w:w="1620" w:type="dxa"/>
          </w:tcPr>
          <w:p w14:paraId="37F930D8" w14:textId="3F9F5E1E" w:rsidR="00341604" w:rsidRPr="003E2664" w:rsidRDefault="00341604" w:rsidP="00551C94">
            <w:pPr>
              <w:widowControl w:val="0"/>
              <w:spacing w:before="248" w:line="243" w:lineRule="auto"/>
              <w:ind w:right="256"/>
              <w:cnfStyle w:val="100000000000" w:firstRow="1" w:lastRow="0" w:firstColumn="0" w:lastColumn="0" w:oddVBand="0" w:evenVBand="0" w:oddHBand="0" w:evenHBand="0" w:firstRowFirstColumn="0" w:firstRowLastColumn="0" w:lastRowFirstColumn="0" w:lastRowLastColumn="0"/>
              <w:rPr>
                <w:rFonts w:eastAsia="Calibri" w:cstheme="majorHAnsi"/>
                <w:color w:val="000000"/>
              </w:rPr>
            </w:pPr>
            <w:r w:rsidRPr="003E2664">
              <w:rPr>
                <w:rFonts w:eastAsia="Calibri" w:cstheme="majorHAnsi"/>
                <w:color w:val="000000"/>
              </w:rPr>
              <w:t>Initiated by</w:t>
            </w:r>
          </w:p>
        </w:tc>
        <w:tc>
          <w:tcPr>
            <w:tcW w:w="2160" w:type="dxa"/>
          </w:tcPr>
          <w:p w14:paraId="6DD39666" w14:textId="159CB9C1" w:rsidR="00341604" w:rsidRPr="003E2664" w:rsidRDefault="00341604" w:rsidP="00551C94">
            <w:pPr>
              <w:widowControl w:val="0"/>
              <w:spacing w:before="248" w:line="243" w:lineRule="auto"/>
              <w:ind w:right="256"/>
              <w:cnfStyle w:val="100000000000" w:firstRow="1" w:lastRow="0" w:firstColumn="0" w:lastColumn="0" w:oddVBand="0" w:evenVBand="0" w:oddHBand="0" w:evenHBand="0" w:firstRowFirstColumn="0" w:firstRowLastColumn="0" w:lastRowFirstColumn="0" w:lastRowLastColumn="0"/>
              <w:rPr>
                <w:rFonts w:eastAsia="Calibri" w:cstheme="majorHAnsi"/>
                <w:color w:val="000000"/>
              </w:rPr>
            </w:pPr>
            <w:r w:rsidRPr="003E2664">
              <w:rPr>
                <w:rFonts w:eastAsia="Calibri" w:cstheme="majorHAnsi"/>
                <w:color w:val="000000"/>
              </w:rPr>
              <w:t>Form of Review</w:t>
            </w:r>
          </w:p>
        </w:tc>
        <w:tc>
          <w:tcPr>
            <w:tcW w:w="2070" w:type="dxa"/>
          </w:tcPr>
          <w:p w14:paraId="693DAF47" w14:textId="2AF84A7B" w:rsidR="00341604" w:rsidRPr="003E2664" w:rsidRDefault="00341604" w:rsidP="00551C94">
            <w:pPr>
              <w:widowControl w:val="0"/>
              <w:spacing w:before="248" w:line="243" w:lineRule="auto"/>
              <w:ind w:right="256"/>
              <w:cnfStyle w:val="100000000000" w:firstRow="1" w:lastRow="0" w:firstColumn="0" w:lastColumn="0" w:oddVBand="0" w:evenVBand="0" w:oddHBand="0" w:evenHBand="0" w:firstRowFirstColumn="0" w:firstRowLastColumn="0" w:lastRowFirstColumn="0" w:lastRowLastColumn="0"/>
              <w:rPr>
                <w:rFonts w:eastAsia="Calibri" w:cstheme="majorHAnsi"/>
                <w:color w:val="000000"/>
              </w:rPr>
            </w:pPr>
            <w:r w:rsidRPr="003E2664">
              <w:rPr>
                <w:rFonts w:eastAsia="Calibri" w:cstheme="majorHAnsi"/>
                <w:color w:val="000000"/>
              </w:rPr>
              <w:t>Term of Approval</w:t>
            </w:r>
          </w:p>
        </w:tc>
        <w:tc>
          <w:tcPr>
            <w:tcW w:w="2262" w:type="dxa"/>
          </w:tcPr>
          <w:p w14:paraId="7E7A2A1B" w14:textId="082E5591" w:rsidR="00341604" w:rsidRPr="003E2664" w:rsidRDefault="00341604" w:rsidP="00551C94">
            <w:pPr>
              <w:widowControl w:val="0"/>
              <w:spacing w:before="248" w:line="243" w:lineRule="auto"/>
              <w:ind w:right="256"/>
              <w:cnfStyle w:val="100000000000" w:firstRow="1" w:lastRow="0" w:firstColumn="0" w:lastColumn="0" w:oddVBand="0" w:evenVBand="0" w:oddHBand="0" w:evenHBand="0" w:firstRowFirstColumn="0" w:firstRowLastColumn="0" w:lastRowFirstColumn="0" w:lastRowLastColumn="0"/>
              <w:rPr>
                <w:rFonts w:eastAsia="Calibri" w:cstheme="majorHAnsi"/>
                <w:color w:val="000000"/>
              </w:rPr>
            </w:pPr>
            <w:r w:rsidRPr="003E2664">
              <w:rPr>
                <w:rFonts w:eastAsia="Calibri" w:cstheme="majorHAnsi"/>
                <w:color w:val="000000"/>
              </w:rPr>
              <w:t>Purpose</w:t>
            </w:r>
          </w:p>
        </w:tc>
      </w:tr>
      <w:tr w:rsidR="00063294" w:rsidRPr="003E2664" w14:paraId="69B3B85C" w14:textId="77777777" w:rsidTr="58F674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tcPr>
          <w:p w14:paraId="4A55D90B" w14:textId="4CF4C539" w:rsidR="00341604" w:rsidRPr="003E2664" w:rsidRDefault="232CE484" w:rsidP="00405EF6">
            <w:pPr>
              <w:widowControl w:val="0"/>
              <w:spacing w:line="243" w:lineRule="auto"/>
              <w:ind w:right="256"/>
              <w:rPr>
                <w:rFonts w:eastAsia="Calibri" w:cstheme="majorBidi"/>
                <w:color w:val="000000"/>
              </w:rPr>
            </w:pPr>
            <w:r w:rsidRPr="260770C1">
              <w:rPr>
                <w:rFonts w:eastAsia="Calibri" w:cstheme="majorBidi"/>
                <w:color w:val="000000" w:themeColor="text1"/>
              </w:rPr>
              <w:t xml:space="preserve">Informal </w:t>
            </w:r>
            <w:r w:rsidR="0967B414" w:rsidRPr="260770C1">
              <w:rPr>
                <w:rFonts w:eastAsia="Calibri" w:cstheme="majorBidi"/>
                <w:color w:val="000000" w:themeColor="text1"/>
              </w:rPr>
              <w:t>Review</w:t>
            </w:r>
          </w:p>
        </w:tc>
        <w:tc>
          <w:tcPr>
            <w:tcW w:w="1620" w:type="dxa"/>
          </w:tcPr>
          <w:p w14:paraId="5A746372" w14:textId="20AFE753" w:rsidR="00341604" w:rsidRPr="003E2664" w:rsidRDefault="2AE2233F" w:rsidP="58F67415">
            <w:pPr>
              <w:widowControl w:val="0"/>
              <w:spacing w:line="243" w:lineRule="auto"/>
              <w:ind w:right="256"/>
              <w:cnfStyle w:val="000000100000" w:firstRow="0" w:lastRow="0" w:firstColumn="0" w:lastColumn="0" w:oddVBand="0" w:evenVBand="0" w:oddHBand="1" w:evenHBand="0" w:firstRowFirstColumn="0" w:firstRowLastColumn="0" w:lastRowFirstColumn="0" w:lastRowLastColumn="0"/>
              <w:rPr>
                <w:rFonts w:eastAsia="Calibri" w:cstheme="majorBidi"/>
                <w:color w:val="000000"/>
              </w:rPr>
            </w:pPr>
            <w:r w:rsidRPr="58F67415">
              <w:rPr>
                <w:rFonts w:eastAsia="Calibri" w:cstheme="majorBidi"/>
                <w:color w:val="000000" w:themeColor="text1"/>
              </w:rPr>
              <w:t>Sponsoring Organization</w:t>
            </w:r>
          </w:p>
        </w:tc>
        <w:tc>
          <w:tcPr>
            <w:tcW w:w="2160" w:type="dxa"/>
          </w:tcPr>
          <w:p w14:paraId="3E17EE32" w14:textId="05C22051" w:rsidR="00341604" w:rsidRPr="003E2664" w:rsidRDefault="3A002DDA" w:rsidP="00405EF6">
            <w:pPr>
              <w:widowControl w:val="0"/>
              <w:spacing w:line="243" w:lineRule="auto"/>
              <w:ind w:right="256"/>
              <w:cnfStyle w:val="000000100000" w:firstRow="0" w:lastRow="0" w:firstColumn="0" w:lastColumn="0" w:oddVBand="0" w:evenVBand="0" w:oddHBand="1" w:evenHBand="0" w:firstRowFirstColumn="0" w:firstRowLastColumn="0" w:lastRowFirstColumn="0" w:lastRowLastColumn="0"/>
              <w:rPr>
                <w:rFonts w:eastAsia="Calibri" w:cstheme="majorBidi"/>
                <w:color w:val="000000"/>
              </w:rPr>
            </w:pPr>
            <w:r w:rsidRPr="260770C1">
              <w:rPr>
                <w:rFonts w:eastAsia="Calibri" w:cstheme="majorBidi"/>
                <w:color w:val="000000" w:themeColor="text1"/>
              </w:rPr>
              <w:t>D</w:t>
            </w:r>
            <w:r w:rsidR="00DAC74E" w:rsidRPr="260770C1">
              <w:rPr>
                <w:rFonts w:eastAsia="Calibri" w:cstheme="majorBidi"/>
                <w:color w:val="000000" w:themeColor="text1"/>
              </w:rPr>
              <w:t>ocument review only</w:t>
            </w:r>
          </w:p>
        </w:tc>
        <w:tc>
          <w:tcPr>
            <w:tcW w:w="2070" w:type="dxa"/>
          </w:tcPr>
          <w:p w14:paraId="3719CF94" w14:textId="4F5460AD" w:rsidR="00341604" w:rsidRPr="003E2664" w:rsidRDefault="00426B38" w:rsidP="00405EF6">
            <w:pPr>
              <w:widowControl w:val="0"/>
              <w:spacing w:line="243" w:lineRule="auto"/>
              <w:ind w:right="256"/>
              <w:cnfStyle w:val="000000100000" w:firstRow="0" w:lastRow="0" w:firstColumn="0" w:lastColumn="0" w:oddVBand="0" w:evenVBand="0" w:oddHBand="1" w:evenHBand="0" w:firstRowFirstColumn="0" w:firstRowLastColumn="0" w:lastRowFirstColumn="0" w:lastRowLastColumn="0"/>
              <w:rPr>
                <w:rFonts w:eastAsia="Calibri" w:cstheme="majorBidi"/>
                <w:color w:val="000000"/>
              </w:rPr>
            </w:pPr>
            <w:r w:rsidRPr="7F859925">
              <w:rPr>
                <w:rFonts w:eastAsia="Calibri" w:cstheme="majorBidi"/>
              </w:rPr>
              <w:t xml:space="preserve">3 years for newly approved </w:t>
            </w:r>
            <w:r w:rsidR="00FD4681" w:rsidRPr="7F859925">
              <w:rPr>
                <w:rFonts w:eastAsia="Calibri" w:cstheme="majorBidi"/>
              </w:rPr>
              <w:t>sponsoring organization</w:t>
            </w:r>
            <w:r w:rsidRPr="7F859925">
              <w:rPr>
                <w:rFonts w:eastAsia="Calibri" w:cstheme="majorBidi"/>
              </w:rPr>
              <w:t xml:space="preserve">s, until next </w:t>
            </w:r>
            <w:r w:rsidR="7602867D" w:rsidRPr="27FCF1B4">
              <w:rPr>
                <w:rFonts w:eastAsia="Calibri" w:cstheme="majorBidi"/>
              </w:rPr>
              <w:t>Formal</w:t>
            </w:r>
            <w:r w:rsidR="7602867D" w:rsidRPr="7F859925">
              <w:rPr>
                <w:rFonts w:eastAsia="Calibri" w:cstheme="majorBidi"/>
              </w:rPr>
              <w:t xml:space="preserve"> Review</w:t>
            </w:r>
            <w:r w:rsidRPr="7F859925">
              <w:rPr>
                <w:rFonts w:eastAsia="Calibri" w:cstheme="majorBidi"/>
              </w:rPr>
              <w:t xml:space="preserve"> for new programs  </w:t>
            </w:r>
          </w:p>
        </w:tc>
        <w:tc>
          <w:tcPr>
            <w:tcW w:w="2262" w:type="dxa"/>
          </w:tcPr>
          <w:p w14:paraId="743D2B51" w14:textId="044DD689" w:rsidR="00341604" w:rsidRPr="003E2664" w:rsidRDefault="00426B38" w:rsidP="00405EF6">
            <w:pPr>
              <w:widowControl w:val="0"/>
              <w:spacing w:line="243" w:lineRule="auto"/>
              <w:ind w:right="256"/>
              <w:cnfStyle w:val="000000100000" w:firstRow="0" w:lastRow="0" w:firstColumn="0" w:lastColumn="0" w:oddVBand="0" w:evenVBand="0" w:oddHBand="1" w:evenHBand="0" w:firstRowFirstColumn="0" w:firstRowLastColumn="0" w:lastRowFirstColumn="0" w:lastRowLastColumn="0"/>
              <w:rPr>
                <w:rFonts w:eastAsia="Calibri" w:cstheme="majorHAnsi"/>
                <w:color w:val="000000"/>
              </w:rPr>
            </w:pPr>
            <w:r w:rsidRPr="003E2664">
              <w:rPr>
                <w:rFonts w:eastAsia="Calibri" w:cstheme="majorHAnsi"/>
              </w:rPr>
              <w:t xml:space="preserve">For new entities seeking to become a </w:t>
            </w:r>
            <w:r w:rsidR="00FD4681">
              <w:rPr>
                <w:rFonts w:eastAsia="Calibri" w:cstheme="majorHAnsi"/>
              </w:rPr>
              <w:t>sponsoring organization</w:t>
            </w:r>
            <w:r w:rsidRPr="003E2664">
              <w:rPr>
                <w:rFonts w:eastAsia="Calibri" w:cstheme="majorHAnsi"/>
              </w:rPr>
              <w:t xml:space="preserve"> or currently approved </w:t>
            </w:r>
            <w:r w:rsidR="00FD4681">
              <w:rPr>
                <w:rFonts w:eastAsia="Calibri" w:cstheme="majorHAnsi"/>
              </w:rPr>
              <w:t>sponsoring organization</w:t>
            </w:r>
            <w:r w:rsidRPr="003E2664">
              <w:rPr>
                <w:rFonts w:eastAsia="Calibri" w:cstheme="majorHAnsi"/>
              </w:rPr>
              <w:t>s proposing new programs</w:t>
            </w:r>
          </w:p>
        </w:tc>
      </w:tr>
      <w:tr w:rsidR="00063294" w:rsidRPr="003E2664" w14:paraId="28DA8AB2" w14:textId="77777777" w:rsidTr="58F67415">
        <w:trPr>
          <w:trHeight w:val="300"/>
        </w:trPr>
        <w:tc>
          <w:tcPr>
            <w:cnfStyle w:val="001000000000" w:firstRow="0" w:lastRow="0" w:firstColumn="1" w:lastColumn="0" w:oddVBand="0" w:evenVBand="0" w:oddHBand="0" w:evenHBand="0" w:firstRowFirstColumn="0" w:firstRowLastColumn="0" w:lastRowFirstColumn="0" w:lastRowLastColumn="0"/>
            <w:tcW w:w="1260" w:type="dxa"/>
          </w:tcPr>
          <w:p w14:paraId="2EB49E07" w14:textId="7645F4AB" w:rsidR="00341604" w:rsidRPr="003E2664" w:rsidRDefault="00341604" w:rsidP="00405EF6">
            <w:pPr>
              <w:widowControl w:val="0"/>
              <w:spacing w:line="243" w:lineRule="auto"/>
              <w:ind w:right="256"/>
              <w:rPr>
                <w:rFonts w:eastAsia="Calibri" w:cstheme="majorHAnsi"/>
                <w:color w:val="000000"/>
              </w:rPr>
            </w:pPr>
            <w:r w:rsidRPr="003E2664">
              <w:rPr>
                <w:rFonts w:eastAsia="Calibri" w:cstheme="majorHAnsi"/>
                <w:color w:val="000000"/>
              </w:rPr>
              <w:t>Interim Review</w:t>
            </w:r>
          </w:p>
        </w:tc>
        <w:tc>
          <w:tcPr>
            <w:tcW w:w="1620" w:type="dxa"/>
          </w:tcPr>
          <w:p w14:paraId="621F4F01" w14:textId="3B51F8F4" w:rsidR="00341604" w:rsidRPr="003E2664" w:rsidRDefault="52398BC3" w:rsidP="00405EF6">
            <w:pPr>
              <w:widowControl w:val="0"/>
              <w:spacing w:line="243" w:lineRule="auto"/>
              <w:ind w:right="256"/>
              <w:cnfStyle w:val="000000000000" w:firstRow="0" w:lastRow="0" w:firstColumn="0" w:lastColumn="0" w:oddVBand="0" w:evenVBand="0" w:oddHBand="0" w:evenHBand="0" w:firstRowFirstColumn="0" w:firstRowLastColumn="0" w:lastRowFirstColumn="0" w:lastRowLastColumn="0"/>
              <w:rPr>
                <w:rFonts w:eastAsia="Calibri" w:cstheme="majorBidi"/>
                <w:color w:val="000000"/>
              </w:rPr>
            </w:pPr>
            <w:r w:rsidRPr="19255ED6">
              <w:rPr>
                <w:rFonts w:eastAsia="Calibri" w:cstheme="majorBidi"/>
                <w:color w:val="000000" w:themeColor="text1"/>
              </w:rPr>
              <w:t xml:space="preserve">Sponsoring Organization </w:t>
            </w:r>
            <w:r w:rsidR="00341604" w:rsidRPr="19255ED6">
              <w:rPr>
                <w:rFonts w:eastAsia="Calibri" w:cstheme="majorBidi"/>
                <w:color w:val="000000" w:themeColor="text1"/>
              </w:rPr>
              <w:t>and/</w:t>
            </w:r>
            <w:r w:rsidRPr="19255ED6">
              <w:rPr>
                <w:rFonts w:eastAsia="Calibri" w:cstheme="majorBidi"/>
                <w:color w:val="000000" w:themeColor="text1"/>
              </w:rPr>
              <w:t>or DESE</w:t>
            </w:r>
          </w:p>
        </w:tc>
        <w:tc>
          <w:tcPr>
            <w:tcW w:w="2160" w:type="dxa"/>
          </w:tcPr>
          <w:p w14:paraId="6626B8BF" w14:textId="34512B84" w:rsidR="00341604" w:rsidRPr="003E2664" w:rsidRDefault="00B53A55" w:rsidP="00405EF6">
            <w:pPr>
              <w:widowControl w:val="0"/>
              <w:spacing w:line="243" w:lineRule="auto"/>
              <w:ind w:right="256"/>
              <w:cnfStyle w:val="000000000000" w:firstRow="0" w:lastRow="0" w:firstColumn="0" w:lastColumn="0" w:oddVBand="0" w:evenVBand="0" w:oddHBand="0" w:evenHBand="0" w:firstRowFirstColumn="0" w:firstRowLastColumn="0" w:lastRowFirstColumn="0" w:lastRowLastColumn="0"/>
              <w:rPr>
                <w:rFonts w:eastAsia="Calibri" w:cstheme="majorBidi"/>
              </w:rPr>
            </w:pPr>
            <w:r>
              <w:rPr>
                <w:rFonts w:eastAsia="Calibri" w:cstheme="majorBidi"/>
              </w:rPr>
              <w:t xml:space="preserve">Determined based on </w:t>
            </w:r>
            <w:r w:rsidR="0099041C">
              <w:rPr>
                <w:rFonts w:eastAsia="Calibri" w:cstheme="majorBidi"/>
              </w:rPr>
              <w:t>reasons for review</w:t>
            </w:r>
            <w:r w:rsidR="55EAD5E4" w:rsidRPr="19255ED6">
              <w:rPr>
                <w:rFonts w:eastAsia="Calibri" w:cstheme="majorBidi"/>
              </w:rPr>
              <w:t>,</w:t>
            </w:r>
            <w:r w:rsidR="00C608A6">
              <w:rPr>
                <w:rFonts w:eastAsia="Calibri" w:cstheme="majorBidi"/>
              </w:rPr>
              <w:t xml:space="preserve"> </w:t>
            </w:r>
            <w:r w:rsidR="52398BC3" w:rsidRPr="19255ED6">
              <w:rPr>
                <w:rFonts w:eastAsia="Calibri" w:cstheme="majorBidi"/>
              </w:rPr>
              <w:t>will be articulated in writing when initiated</w:t>
            </w:r>
            <w:r w:rsidR="2D796197" w:rsidRPr="19255ED6">
              <w:rPr>
                <w:rFonts w:eastAsia="Calibri" w:cstheme="majorBidi"/>
              </w:rPr>
              <w:t xml:space="preserve"> </w:t>
            </w:r>
            <w:r w:rsidR="2D796197" w:rsidRPr="007E7A90">
              <w:rPr>
                <w:rFonts w:ascii="Calibri" w:eastAsia="Calibri" w:hAnsi="Calibri" w:cs="Calibri"/>
              </w:rPr>
              <w:t xml:space="preserve">(See </w:t>
            </w:r>
            <w:hyperlink w:anchor="_Interim_Review_of_1" w:history="1">
              <w:r w:rsidR="007F141C">
                <w:rPr>
                  <w:rStyle w:val="Hyperlink"/>
                  <w:rFonts w:ascii="Calibri" w:eastAsia="Calibri" w:hAnsi="Calibri" w:cs="Calibri"/>
                </w:rPr>
                <w:t>I</w:t>
              </w:r>
              <w:r w:rsidR="2D796197" w:rsidRPr="007F141C">
                <w:rPr>
                  <w:rStyle w:val="Hyperlink"/>
                  <w:rFonts w:ascii="Calibri" w:eastAsia="Calibri" w:hAnsi="Calibri" w:cs="Calibri"/>
                </w:rPr>
                <w:t xml:space="preserve">nterim </w:t>
              </w:r>
              <w:r w:rsidR="007F141C">
                <w:rPr>
                  <w:rStyle w:val="Hyperlink"/>
                  <w:rFonts w:ascii="Calibri" w:eastAsia="Calibri" w:hAnsi="Calibri" w:cs="Calibri"/>
                </w:rPr>
                <w:t>R</w:t>
              </w:r>
              <w:r w:rsidR="2D796197" w:rsidRPr="007F141C">
                <w:rPr>
                  <w:rStyle w:val="Hyperlink"/>
                  <w:rFonts w:ascii="Calibri" w:eastAsia="Calibri" w:hAnsi="Calibri" w:cs="Calibri"/>
                </w:rPr>
                <w:t>eview</w:t>
              </w:r>
            </w:hyperlink>
            <w:r w:rsidR="007F141C">
              <w:rPr>
                <w:rFonts w:ascii="Calibri" w:eastAsia="Calibri" w:hAnsi="Calibri" w:cs="Calibri"/>
              </w:rPr>
              <w:t xml:space="preserve"> of Approved Programs</w:t>
            </w:r>
            <w:r w:rsidR="2D796197" w:rsidRPr="007E7A90">
              <w:rPr>
                <w:rFonts w:ascii="Calibri" w:eastAsia="Calibri" w:hAnsi="Calibri" w:cs="Calibri"/>
              </w:rPr>
              <w:t>)</w:t>
            </w:r>
          </w:p>
        </w:tc>
        <w:tc>
          <w:tcPr>
            <w:tcW w:w="2070" w:type="dxa"/>
          </w:tcPr>
          <w:p w14:paraId="768A59FD" w14:textId="524A120B" w:rsidR="00341604" w:rsidRPr="003E2664" w:rsidRDefault="00426B38" w:rsidP="00405EF6">
            <w:pPr>
              <w:widowControl w:val="0"/>
              <w:spacing w:line="243" w:lineRule="auto"/>
              <w:ind w:right="256"/>
              <w:cnfStyle w:val="000000000000" w:firstRow="0" w:lastRow="0" w:firstColumn="0" w:lastColumn="0" w:oddVBand="0" w:evenVBand="0" w:oddHBand="0" w:evenHBand="0" w:firstRowFirstColumn="0" w:firstRowLastColumn="0" w:lastRowFirstColumn="0" w:lastRowLastColumn="0"/>
              <w:rPr>
                <w:rFonts w:eastAsia="Calibri" w:cstheme="majorHAnsi"/>
                <w:color w:val="000000"/>
              </w:rPr>
            </w:pPr>
            <w:r w:rsidRPr="003E2664">
              <w:rPr>
                <w:rFonts w:eastAsia="Calibri" w:cstheme="majorHAnsi"/>
              </w:rPr>
              <w:t>Varies by Approval Determination</w:t>
            </w:r>
          </w:p>
        </w:tc>
        <w:tc>
          <w:tcPr>
            <w:tcW w:w="2262" w:type="dxa"/>
          </w:tcPr>
          <w:p w14:paraId="34AB409D" w14:textId="5E84781F" w:rsidR="00341604" w:rsidRPr="003E2664" w:rsidRDefault="38853116" w:rsidP="00405EF6">
            <w:pPr>
              <w:widowControl w:val="0"/>
              <w:spacing w:line="243" w:lineRule="auto"/>
              <w:ind w:right="256"/>
              <w:cnfStyle w:val="000000000000" w:firstRow="0" w:lastRow="0" w:firstColumn="0" w:lastColumn="0" w:oddVBand="0" w:evenVBand="0" w:oddHBand="0" w:evenHBand="0" w:firstRowFirstColumn="0" w:firstRowLastColumn="0" w:lastRowFirstColumn="0" w:lastRowLastColumn="0"/>
              <w:rPr>
                <w:rFonts w:eastAsia="Calibri" w:cstheme="majorBidi"/>
                <w:color w:val="000000"/>
              </w:rPr>
            </w:pPr>
            <w:r w:rsidRPr="19255ED6">
              <w:rPr>
                <w:rFonts w:eastAsia="Calibri" w:cstheme="majorBidi"/>
              </w:rPr>
              <w:t xml:space="preserve">For currently approved </w:t>
            </w:r>
            <w:r w:rsidR="00FD4681">
              <w:rPr>
                <w:rFonts w:eastAsia="Calibri" w:cstheme="majorBidi"/>
              </w:rPr>
              <w:t>sponsoring organization</w:t>
            </w:r>
            <w:r w:rsidRPr="19255ED6">
              <w:rPr>
                <w:rFonts w:eastAsia="Calibri" w:cstheme="majorBidi"/>
              </w:rPr>
              <w:t>s on an as-needed basis</w:t>
            </w:r>
            <w:r w:rsidR="0BEFF0D9" w:rsidRPr="19255ED6">
              <w:rPr>
                <w:rFonts w:eastAsia="Calibri" w:cstheme="majorBidi"/>
              </w:rPr>
              <w:t>, may be voluntary or required</w:t>
            </w:r>
          </w:p>
        </w:tc>
      </w:tr>
      <w:tr w:rsidR="00063294" w:rsidRPr="003E2664" w14:paraId="10449068" w14:textId="77777777" w:rsidTr="58F674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tcPr>
          <w:p w14:paraId="6307A953" w14:textId="12D7E699" w:rsidR="00426B38" w:rsidRPr="003E2664" w:rsidRDefault="00426B38" w:rsidP="00405EF6">
            <w:pPr>
              <w:widowControl w:val="0"/>
              <w:spacing w:line="243" w:lineRule="auto"/>
              <w:ind w:right="256"/>
              <w:rPr>
                <w:rFonts w:eastAsia="Calibri" w:cstheme="majorBidi"/>
                <w:color w:val="000000"/>
              </w:rPr>
            </w:pPr>
            <w:r w:rsidRPr="7F859925">
              <w:rPr>
                <w:rFonts w:eastAsia="Calibri" w:cstheme="majorBidi"/>
                <w:color w:val="000000" w:themeColor="text1"/>
              </w:rPr>
              <w:t>Formal Review</w:t>
            </w:r>
          </w:p>
        </w:tc>
        <w:tc>
          <w:tcPr>
            <w:tcW w:w="1620" w:type="dxa"/>
          </w:tcPr>
          <w:p w14:paraId="37F7CD1D" w14:textId="365612EA" w:rsidR="00426B38" w:rsidRPr="003E2664" w:rsidRDefault="00426B38" w:rsidP="00405EF6">
            <w:pPr>
              <w:widowControl w:val="0"/>
              <w:spacing w:line="243" w:lineRule="auto"/>
              <w:ind w:right="256"/>
              <w:cnfStyle w:val="000000100000" w:firstRow="0" w:lastRow="0" w:firstColumn="0" w:lastColumn="0" w:oddVBand="0" w:evenVBand="0" w:oddHBand="1" w:evenHBand="0" w:firstRowFirstColumn="0" w:firstRowLastColumn="0" w:lastRowFirstColumn="0" w:lastRowLastColumn="0"/>
              <w:rPr>
                <w:rFonts w:eastAsia="Calibri" w:cstheme="majorHAnsi"/>
                <w:color w:val="000000"/>
              </w:rPr>
            </w:pPr>
            <w:r w:rsidRPr="003E2664">
              <w:rPr>
                <w:rFonts w:eastAsia="Calibri" w:cstheme="majorHAnsi"/>
                <w:color w:val="000000"/>
              </w:rPr>
              <w:t>DESE</w:t>
            </w:r>
          </w:p>
        </w:tc>
        <w:tc>
          <w:tcPr>
            <w:tcW w:w="2160" w:type="dxa"/>
          </w:tcPr>
          <w:p w14:paraId="3884A3F5" w14:textId="3005E613" w:rsidR="00426B38" w:rsidRPr="003E2664" w:rsidRDefault="24FD34F3" w:rsidP="00405EF6">
            <w:pPr>
              <w:widowControl w:val="0"/>
              <w:spacing w:line="243" w:lineRule="auto"/>
              <w:ind w:right="256"/>
              <w:cnfStyle w:val="000000100000" w:firstRow="0" w:lastRow="0" w:firstColumn="0" w:lastColumn="0" w:oddVBand="0" w:evenVBand="0" w:oddHBand="1" w:evenHBand="0" w:firstRowFirstColumn="0" w:firstRowLastColumn="0" w:lastRowFirstColumn="0" w:lastRowLastColumn="0"/>
              <w:rPr>
                <w:rFonts w:eastAsia="Calibri" w:cstheme="majorBidi"/>
                <w:color w:val="000000"/>
              </w:rPr>
            </w:pPr>
            <w:r w:rsidRPr="260770C1">
              <w:rPr>
                <w:rFonts w:eastAsia="Calibri" w:cstheme="majorBidi"/>
                <w:color w:val="000000" w:themeColor="text1"/>
              </w:rPr>
              <w:t>S</w:t>
            </w:r>
            <w:r w:rsidR="348CCC00" w:rsidRPr="260770C1">
              <w:rPr>
                <w:rFonts w:eastAsia="Calibri" w:cstheme="majorBidi"/>
                <w:color w:val="000000" w:themeColor="text1"/>
              </w:rPr>
              <w:t xml:space="preserve">takeholder </w:t>
            </w:r>
            <w:r w:rsidR="0FD1F541" w:rsidRPr="260770C1">
              <w:rPr>
                <w:rFonts w:eastAsia="Calibri" w:cstheme="majorBidi"/>
                <w:color w:val="000000" w:themeColor="text1"/>
              </w:rPr>
              <w:t>engagement</w:t>
            </w:r>
            <w:r w:rsidR="0E4E73B2" w:rsidRPr="260770C1">
              <w:rPr>
                <w:rFonts w:eastAsia="Calibri" w:cstheme="majorBidi"/>
                <w:color w:val="000000" w:themeColor="text1"/>
              </w:rPr>
              <w:t xml:space="preserve"> and document review</w:t>
            </w:r>
          </w:p>
        </w:tc>
        <w:tc>
          <w:tcPr>
            <w:tcW w:w="2070" w:type="dxa"/>
          </w:tcPr>
          <w:p w14:paraId="5392C059" w14:textId="3ACC7FA8" w:rsidR="00426B38" w:rsidRPr="003E2664" w:rsidRDefault="00426B38" w:rsidP="00405EF6">
            <w:pPr>
              <w:widowControl w:val="0"/>
              <w:spacing w:line="243" w:lineRule="auto"/>
              <w:ind w:right="256"/>
              <w:cnfStyle w:val="000000100000" w:firstRow="0" w:lastRow="0" w:firstColumn="0" w:lastColumn="0" w:oddVBand="0" w:evenVBand="0" w:oddHBand="1" w:evenHBand="0" w:firstRowFirstColumn="0" w:firstRowLastColumn="0" w:lastRowFirstColumn="0" w:lastRowLastColumn="0"/>
              <w:rPr>
                <w:rFonts w:eastAsia="Calibri" w:cstheme="majorHAnsi"/>
                <w:color w:val="000000"/>
              </w:rPr>
            </w:pPr>
            <w:r w:rsidRPr="003E2664">
              <w:rPr>
                <w:rFonts w:eastAsia="Calibri" w:cstheme="majorHAnsi"/>
              </w:rPr>
              <w:t>Varies by Approval Determination, typically 7 years</w:t>
            </w:r>
          </w:p>
        </w:tc>
        <w:tc>
          <w:tcPr>
            <w:tcW w:w="2262" w:type="dxa"/>
          </w:tcPr>
          <w:p w14:paraId="3FEA0813" w14:textId="37E18D87" w:rsidR="00C608A6" w:rsidRPr="00405EF6" w:rsidRDefault="00426B38" w:rsidP="00405EF6">
            <w:pPr>
              <w:widowControl w:val="0"/>
              <w:spacing w:line="243" w:lineRule="auto"/>
              <w:ind w:right="256"/>
              <w:cnfStyle w:val="000000100000" w:firstRow="0" w:lastRow="0" w:firstColumn="0" w:lastColumn="0" w:oddVBand="0" w:evenVBand="0" w:oddHBand="1" w:evenHBand="0" w:firstRowFirstColumn="0" w:firstRowLastColumn="0" w:lastRowFirstColumn="0" w:lastRowLastColumn="0"/>
              <w:rPr>
                <w:rFonts w:eastAsia="Calibri" w:cstheme="majorHAnsi"/>
                <w:color w:val="0D0D0D"/>
              </w:rPr>
            </w:pPr>
            <w:r w:rsidRPr="003E2664">
              <w:rPr>
                <w:rFonts w:eastAsia="Calibri" w:cstheme="majorHAnsi"/>
                <w:color w:val="0D0D0D"/>
              </w:rPr>
              <w:t xml:space="preserve">For currently approved </w:t>
            </w:r>
            <w:r w:rsidR="00FD4681">
              <w:rPr>
                <w:rFonts w:eastAsia="Calibri" w:cstheme="majorHAnsi"/>
              </w:rPr>
              <w:t>sponsoring organization</w:t>
            </w:r>
            <w:r w:rsidRPr="003E2664">
              <w:rPr>
                <w:rFonts w:eastAsia="Calibri" w:cstheme="majorHAnsi"/>
                <w:color w:val="0D0D0D"/>
              </w:rPr>
              <w:t>s seeking continued approval at the end of current window</w:t>
            </w:r>
          </w:p>
        </w:tc>
      </w:tr>
    </w:tbl>
    <w:p w14:paraId="52A622C4" w14:textId="6AFBACB2" w:rsidR="00551C94" w:rsidRPr="00BA67B6" w:rsidRDefault="15810C02" w:rsidP="003E2664">
      <w:pPr>
        <w:pStyle w:val="Heading2"/>
      </w:pPr>
      <w:bookmarkStart w:id="187" w:name="_Toc125547335"/>
      <w:bookmarkStart w:id="188" w:name="_Toc125574784"/>
      <w:bookmarkStart w:id="189" w:name="_Toc125575628"/>
      <w:bookmarkStart w:id="190" w:name="_Toc133218796"/>
      <w:bookmarkStart w:id="191" w:name="_Toc134705166"/>
      <w:bookmarkStart w:id="192" w:name="_Toc137040049"/>
      <w:bookmarkStart w:id="193" w:name="_Toc137060932"/>
      <w:bookmarkStart w:id="194" w:name="_Toc142560121"/>
      <w:bookmarkStart w:id="195" w:name="_Toc142564762"/>
      <w:bookmarkStart w:id="196" w:name="_Toc142638371"/>
      <w:bookmarkStart w:id="197" w:name="_Toc144189389"/>
      <w:bookmarkStart w:id="198" w:name="_Toc1296879082"/>
      <w:r>
        <w:lastRenderedPageBreak/>
        <w:t>DESE’s Role</w:t>
      </w:r>
      <w:r w:rsidRPr="14A5182F">
        <w:rPr>
          <w:rFonts w:asciiTheme="majorHAnsi" w:hAnsiTheme="majorHAnsi" w:cstheme="majorBidi"/>
        </w:rPr>
        <w:t xml:space="preserve"> in </w:t>
      </w:r>
      <w:r>
        <w:t>Review</w:t>
      </w:r>
      <w:r w:rsidR="69745320">
        <w:t>s</w:t>
      </w:r>
      <w:bookmarkEnd w:id="187"/>
      <w:bookmarkEnd w:id="188"/>
      <w:bookmarkEnd w:id="189"/>
      <w:bookmarkEnd w:id="190"/>
      <w:bookmarkEnd w:id="191"/>
      <w:bookmarkEnd w:id="192"/>
      <w:bookmarkEnd w:id="193"/>
      <w:bookmarkEnd w:id="194"/>
      <w:bookmarkEnd w:id="195"/>
      <w:bookmarkEnd w:id="196"/>
      <w:bookmarkEnd w:id="197"/>
      <w:r>
        <w:t xml:space="preserve"> </w:t>
      </w:r>
      <w:bookmarkEnd w:id="198"/>
    </w:p>
    <w:p w14:paraId="7EA35CC9" w14:textId="4BED77C1" w:rsidR="00551C94" w:rsidRPr="0056542B" w:rsidRDefault="148FBB16" w:rsidP="0008168D">
      <w:pPr>
        <w:widowControl w:val="0"/>
        <w:spacing w:after="240"/>
        <w:rPr>
          <w:rFonts w:eastAsia="Calibri" w:cstheme="majorBidi"/>
        </w:rPr>
      </w:pPr>
      <w:r w:rsidRPr="4B78AE54">
        <w:rPr>
          <w:rFonts w:eastAsia="Calibri" w:cstheme="majorBidi"/>
        </w:rPr>
        <w:t>To support</w:t>
      </w:r>
      <w:r w:rsidR="70E10C5F" w:rsidRPr="4B78AE54">
        <w:rPr>
          <w:rFonts w:eastAsia="Calibri" w:cstheme="majorBidi"/>
        </w:rPr>
        <w:t xml:space="preserve"> </w:t>
      </w:r>
      <w:r w:rsidR="00FD4681">
        <w:rPr>
          <w:rFonts w:eastAsia="Calibri" w:cstheme="majorBidi"/>
        </w:rPr>
        <w:t>sponsoring organization</w:t>
      </w:r>
      <w:r w:rsidR="70E10C5F" w:rsidRPr="4B78AE54">
        <w:rPr>
          <w:rFonts w:eastAsia="Calibri" w:cstheme="majorBidi"/>
        </w:rPr>
        <w:t xml:space="preserve">s </w:t>
      </w:r>
      <w:r w:rsidR="327F2386" w:rsidRPr="4B78AE54">
        <w:rPr>
          <w:rFonts w:eastAsia="Calibri" w:cstheme="majorBidi"/>
        </w:rPr>
        <w:t xml:space="preserve">during </w:t>
      </w:r>
      <w:r w:rsidRPr="4B78AE54">
        <w:rPr>
          <w:rFonts w:eastAsia="Calibri" w:cstheme="majorBidi"/>
        </w:rPr>
        <w:t xml:space="preserve">the </w:t>
      </w:r>
      <w:r w:rsidR="70E10C5F" w:rsidRPr="4B78AE54">
        <w:rPr>
          <w:rFonts w:eastAsia="Calibri" w:cstheme="majorBidi"/>
        </w:rPr>
        <w:t>review</w:t>
      </w:r>
      <w:r w:rsidR="327F2386" w:rsidRPr="4B78AE54">
        <w:rPr>
          <w:rFonts w:eastAsia="Calibri" w:cstheme="majorBidi"/>
        </w:rPr>
        <w:t xml:space="preserve"> process</w:t>
      </w:r>
      <w:r w:rsidR="70E10C5F" w:rsidRPr="4B78AE54">
        <w:rPr>
          <w:rFonts w:eastAsia="Calibri" w:cstheme="majorBidi"/>
        </w:rPr>
        <w:t>, DESE provide</w:t>
      </w:r>
      <w:r w:rsidR="7F78790F" w:rsidRPr="4B78AE54">
        <w:rPr>
          <w:rFonts w:eastAsia="Calibri" w:cstheme="majorBidi"/>
        </w:rPr>
        <w:t>s</w:t>
      </w:r>
      <w:r w:rsidR="70E10C5F" w:rsidRPr="4B78AE54">
        <w:rPr>
          <w:rFonts w:eastAsia="Calibri" w:cstheme="majorBidi"/>
        </w:rPr>
        <w:t xml:space="preserve"> technical assistance </w:t>
      </w:r>
      <w:r w:rsidR="69E64FC9" w:rsidRPr="4B78AE54">
        <w:rPr>
          <w:rFonts w:eastAsia="Calibri" w:cstheme="majorBidi"/>
        </w:rPr>
        <w:t xml:space="preserve">to </w:t>
      </w:r>
      <w:r w:rsidR="4E4D5104" w:rsidRPr="4B78AE54">
        <w:rPr>
          <w:rFonts w:eastAsia="Calibri" w:cstheme="majorBidi"/>
        </w:rPr>
        <w:t xml:space="preserve">each </w:t>
      </w:r>
      <w:r w:rsidR="28AA2E8A" w:rsidRPr="4B78AE54">
        <w:rPr>
          <w:rFonts w:eastAsia="Calibri" w:cstheme="majorBidi"/>
        </w:rPr>
        <w:t xml:space="preserve">organization </w:t>
      </w:r>
      <w:r w:rsidR="70E10C5F" w:rsidRPr="4B78AE54">
        <w:rPr>
          <w:rFonts w:eastAsia="Calibri" w:cstheme="majorBidi"/>
        </w:rPr>
        <w:t xml:space="preserve">through </w:t>
      </w:r>
      <w:r w:rsidR="64741E23" w:rsidRPr="4B78AE54">
        <w:rPr>
          <w:rFonts w:eastAsia="Calibri" w:cstheme="majorBidi"/>
        </w:rPr>
        <w:t xml:space="preserve">information sessions, </w:t>
      </w:r>
      <w:r w:rsidR="35C64AAD" w:rsidRPr="4B78AE54">
        <w:rPr>
          <w:rFonts w:eastAsia="Calibri" w:cstheme="majorBidi"/>
        </w:rPr>
        <w:t xml:space="preserve">phone or virtual meetings, and timely responses to questions or concerns. </w:t>
      </w:r>
      <w:r w:rsidR="15B28680" w:rsidRPr="4B78AE54">
        <w:rPr>
          <w:rFonts w:eastAsia="Calibri" w:cstheme="majorBidi"/>
        </w:rPr>
        <w:t>This technical assistance include</w:t>
      </w:r>
      <w:r w:rsidR="23D8C904" w:rsidRPr="4B78AE54">
        <w:rPr>
          <w:rFonts w:eastAsia="Calibri" w:cstheme="majorBidi"/>
        </w:rPr>
        <w:t>s</w:t>
      </w:r>
      <w:r w:rsidR="69E64FC9" w:rsidRPr="4B78AE54">
        <w:rPr>
          <w:rFonts w:eastAsia="Calibri" w:cstheme="majorBidi"/>
        </w:rPr>
        <w:t xml:space="preserve"> </w:t>
      </w:r>
      <w:r w:rsidR="0E289F1F" w:rsidRPr="4B78AE54">
        <w:rPr>
          <w:rFonts w:eastAsia="Calibri" w:cstheme="majorBidi"/>
        </w:rPr>
        <w:t>setting clear</w:t>
      </w:r>
      <w:r w:rsidR="70E10C5F" w:rsidRPr="4B78AE54">
        <w:rPr>
          <w:rFonts w:eastAsia="Calibri" w:cstheme="majorBidi"/>
        </w:rPr>
        <w:t xml:space="preserve"> </w:t>
      </w:r>
      <w:r w:rsidR="00E97345">
        <w:rPr>
          <w:rFonts w:eastAsia="Calibri" w:cstheme="majorBidi"/>
        </w:rPr>
        <w:t xml:space="preserve">timelines, </w:t>
      </w:r>
      <w:r w:rsidR="70E10C5F" w:rsidRPr="4B78AE54">
        <w:rPr>
          <w:rFonts w:eastAsia="Calibri" w:cstheme="majorBidi"/>
        </w:rPr>
        <w:t>expectations</w:t>
      </w:r>
      <w:r w:rsidR="00E97345">
        <w:rPr>
          <w:rFonts w:eastAsia="Calibri" w:cstheme="majorBidi"/>
        </w:rPr>
        <w:t>,</w:t>
      </w:r>
      <w:r w:rsidR="70E10C5F" w:rsidRPr="4B78AE54">
        <w:rPr>
          <w:rFonts w:eastAsia="Calibri" w:cstheme="majorBidi"/>
        </w:rPr>
        <w:t xml:space="preserve"> and requirements for the review process</w:t>
      </w:r>
      <w:r w:rsidR="00E97345">
        <w:rPr>
          <w:rFonts w:eastAsia="Calibri" w:cstheme="majorBidi"/>
        </w:rPr>
        <w:t xml:space="preserve">; </w:t>
      </w:r>
      <w:r w:rsidR="0E289F1F" w:rsidRPr="4B78AE54">
        <w:rPr>
          <w:rFonts w:eastAsia="Calibri" w:cstheme="majorBidi"/>
        </w:rPr>
        <w:t>providing templates</w:t>
      </w:r>
      <w:r w:rsidR="70E10C5F" w:rsidRPr="4B78AE54">
        <w:rPr>
          <w:rFonts w:eastAsia="Calibri" w:cstheme="majorBidi"/>
        </w:rPr>
        <w:t xml:space="preserve"> of required documents</w:t>
      </w:r>
      <w:r w:rsidR="002914C5">
        <w:rPr>
          <w:rFonts w:eastAsia="Calibri" w:cstheme="majorBidi"/>
        </w:rPr>
        <w:t>;</w:t>
      </w:r>
      <w:r w:rsidR="002914C5" w:rsidRPr="4B78AE54">
        <w:rPr>
          <w:rFonts w:eastAsia="Calibri" w:cstheme="majorBidi"/>
        </w:rPr>
        <w:t xml:space="preserve"> </w:t>
      </w:r>
      <w:r w:rsidR="0E289F1F" w:rsidRPr="4B78AE54">
        <w:rPr>
          <w:rFonts w:eastAsia="Calibri" w:cstheme="majorBidi"/>
        </w:rPr>
        <w:t xml:space="preserve">and sharing resources </w:t>
      </w:r>
      <w:r w:rsidR="70E10C5F" w:rsidRPr="4B78AE54">
        <w:rPr>
          <w:rFonts w:eastAsia="Calibri" w:cstheme="majorBidi"/>
        </w:rPr>
        <w:t xml:space="preserve">to explain requirements and options for </w:t>
      </w:r>
      <w:r w:rsidR="0E289F1F" w:rsidRPr="4B78AE54">
        <w:rPr>
          <w:rFonts w:eastAsia="Calibri" w:cstheme="majorBidi"/>
        </w:rPr>
        <w:t xml:space="preserve">the </w:t>
      </w:r>
      <w:r w:rsidR="70E10C5F" w:rsidRPr="4B78AE54">
        <w:rPr>
          <w:rFonts w:eastAsia="Calibri" w:cstheme="majorBidi"/>
        </w:rPr>
        <w:t>review.</w:t>
      </w:r>
      <w:r w:rsidR="0E289F1F" w:rsidRPr="4B78AE54">
        <w:rPr>
          <w:rFonts w:eastAsia="Calibri" w:cstheme="majorBidi"/>
        </w:rPr>
        <w:t xml:space="preserve"> </w:t>
      </w:r>
      <w:r w:rsidR="7BAA87F5" w:rsidRPr="4B78AE54">
        <w:rPr>
          <w:rFonts w:eastAsia="Calibri" w:cstheme="majorBidi"/>
        </w:rPr>
        <w:t xml:space="preserve">These resources are adjusted routinely based on feedback from </w:t>
      </w:r>
      <w:r w:rsidR="00FD4681">
        <w:rPr>
          <w:rFonts w:eastAsia="Calibri" w:cstheme="majorBidi"/>
        </w:rPr>
        <w:t>sponsoring organization</w:t>
      </w:r>
      <w:r w:rsidR="7BAA87F5" w:rsidRPr="4B78AE54">
        <w:rPr>
          <w:rFonts w:eastAsia="Calibri" w:cstheme="majorBidi"/>
        </w:rPr>
        <w:t>s, external reviewers, and DESE staff</w:t>
      </w:r>
      <w:r w:rsidR="76470070" w:rsidRPr="4B78AE54">
        <w:rPr>
          <w:rFonts w:eastAsia="Calibri" w:cstheme="majorBidi"/>
        </w:rPr>
        <w:t xml:space="preserve">. </w:t>
      </w:r>
      <w:r w:rsidR="70E10C5F" w:rsidRPr="260770C1">
        <w:rPr>
          <w:rFonts w:eastAsia="Calibri" w:cstheme="majorBidi"/>
        </w:rPr>
        <w:t>In order to uphold the integrity of the process and ensure consistency and fairness across reviews, DESE provides limited feedback or advice about the content of submissions</w:t>
      </w:r>
      <w:r w:rsidR="07D3EAA1" w:rsidRPr="260770C1">
        <w:rPr>
          <w:rFonts w:eastAsia="Calibri" w:cstheme="majorBidi"/>
        </w:rPr>
        <w:t xml:space="preserve"> while </w:t>
      </w:r>
      <w:r w:rsidR="632377BA" w:rsidRPr="260770C1">
        <w:rPr>
          <w:rFonts w:eastAsia="Calibri" w:cstheme="majorBidi"/>
        </w:rPr>
        <w:t>a review process is underway</w:t>
      </w:r>
      <w:r w:rsidR="70E10C5F" w:rsidRPr="260770C1">
        <w:rPr>
          <w:rFonts w:eastAsia="Calibri" w:cstheme="majorBidi"/>
        </w:rPr>
        <w:t xml:space="preserve">. </w:t>
      </w:r>
    </w:p>
    <w:p w14:paraId="15BD17D1" w14:textId="11417618" w:rsidR="0076420A" w:rsidRDefault="00551C94" w:rsidP="0008168D">
      <w:pPr>
        <w:widowControl w:val="0"/>
        <w:spacing w:after="240"/>
        <w:ind w:left="5"/>
        <w:rPr>
          <w:rFonts w:eastAsia="Calibri" w:cstheme="majorBidi"/>
        </w:rPr>
      </w:pPr>
      <w:r w:rsidRPr="0769B435">
        <w:rPr>
          <w:rFonts w:eastAsia="Calibri" w:cstheme="majorBidi"/>
        </w:rPr>
        <w:t>DESE may work with a contracted vendor and/or external reviewers to support the review process.</w:t>
      </w:r>
      <w:r w:rsidR="00190DAB" w:rsidRPr="0769B435" w:rsidDel="00190DAB">
        <w:rPr>
          <w:rFonts w:eastAsia="Calibri" w:cstheme="majorBidi"/>
        </w:rPr>
        <w:t xml:space="preserve"> </w:t>
      </w:r>
      <w:r w:rsidR="7602867D" w:rsidRPr="27FCF1B4">
        <w:rPr>
          <w:rFonts w:eastAsia="Calibri" w:cstheme="majorBidi"/>
        </w:rPr>
        <w:t>Formal</w:t>
      </w:r>
      <w:r w:rsidR="7602867D" w:rsidRPr="7F859925">
        <w:rPr>
          <w:rFonts w:eastAsia="Calibri" w:cstheme="majorBidi"/>
        </w:rPr>
        <w:t xml:space="preserve"> Review</w:t>
      </w:r>
      <w:r w:rsidR="09FA11E5" w:rsidRPr="7F859925">
        <w:rPr>
          <w:rFonts w:eastAsia="Calibri" w:cstheme="majorBidi"/>
        </w:rPr>
        <w:t>s</w:t>
      </w:r>
      <w:r w:rsidR="51AD89FD" w:rsidRPr="0769B435" w:rsidDel="00190DAB">
        <w:rPr>
          <w:rFonts w:eastAsia="Calibri" w:cstheme="majorBidi"/>
        </w:rPr>
        <w:t xml:space="preserve"> are conducted by </w:t>
      </w:r>
      <w:r w:rsidR="4FDAC10F" w:rsidRPr="0769B435" w:rsidDel="00190DAB">
        <w:rPr>
          <w:rFonts w:ascii="Calibri" w:eastAsia="Calibri" w:hAnsi="Calibri" w:cs="Calibri"/>
        </w:rPr>
        <w:t xml:space="preserve">external review teams comprised of representatives from both educator preparation programs and PK-12 schools and districts, facilitated by DESE specialists. </w:t>
      </w:r>
      <w:r w:rsidR="6FFD2D7C" w:rsidRPr="0769B435" w:rsidDel="00190DAB">
        <w:rPr>
          <w:rFonts w:ascii="Calibri" w:eastAsia="Calibri" w:hAnsi="Calibri" w:cs="Calibri"/>
        </w:rPr>
        <w:t>DESE may work with a</w:t>
      </w:r>
      <w:r w:rsidR="4FDAC10F" w:rsidRPr="0769B435" w:rsidDel="00190DAB">
        <w:rPr>
          <w:rFonts w:ascii="Calibri" w:eastAsia="Calibri" w:hAnsi="Calibri" w:cs="Calibri"/>
        </w:rPr>
        <w:t xml:space="preserve"> contracted vendor within the </w:t>
      </w:r>
      <w:r w:rsidR="00B04BE7">
        <w:rPr>
          <w:rFonts w:ascii="Calibri" w:eastAsia="Calibri" w:hAnsi="Calibri" w:cs="Calibri"/>
        </w:rPr>
        <w:t>I</w:t>
      </w:r>
      <w:r w:rsidR="0868EBBD" w:rsidRPr="27FCF1B4">
        <w:rPr>
          <w:rFonts w:ascii="Calibri" w:eastAsia="Calibri" w:hAnsi="Calibri" w:cs="Calibri"/>
        </w:rPr>
        <w:t>nform</w:t>
      </w:r>
      <w:r w:rsidR="04F64E64" w:rsidRPr="27FCF1B4">
        <w:rPr>
          <w:rFonts w:ascii="Calibri" w:eastAsia="Calibri" w:hAnsi="Calibri" w:cs="Calibri"/>
        </w:rPr>
        <w:t xml:space="preserve">al, </w:t>
      </w:r>
      <w:r w:rsidR="00B04BE7">
        <w:rPr>
          <w:rFonts w:ascii="Calibri" w:eastAsia="Calibri" w:hAnsi="Calibri" w:cs="Calibri"/>
        </w:rPr>
        <w:t>I</w:t>
      </w:r>
      <w:r w:rsidR="04F64E64" w:rsidRPr="27FCF1B4">
        <w:rPr>
          <w:rFonts w:ascii="Calibri" w:eastAsia="Calibri" w:hAnsi="Calibri" w:cs="Calibri"/>
        </w:rPr>
        <w:t>nterim</w:t>
      </w:r>
      <w:r w:rsidR="04F64E64" w:rsidRPr="0769B435" w:rsidDel="00190DAB">
        <w:rPr>
          <w:rFonts w:ascii="Calibri" w:eastAsia="Calibri" w:hAnsi="Calibri" w:cs="Calibri"/>
        </w:rPr>
        <w:t>, or</w:t>
      </w:r>
      <w:r w:rsidR="4FDAC10F" w:rsidRPr="0769B435" w:rsidDel="00190DAB">
        <w:rPr>
          <w:rFonts w:ascii="Calibri" w:eastAsia="Calibri" w:hAnsi="Calibri" w:cs="Calibri"/>
        </w:rPr>
        <w:t xml:space="preserve"> </w:t>
      </w:r>
      <w:r w:rsidR="7602867D" w:rsidRPr="27FCF1B4">
        <w:rPr>
          <w:rFonts w:ascii="Calibri" w:eastAsia="Calibri" w:hAnsi="Calibri" w:cs="Calibri"/>
        </w:rPr>
        <w:t>Formal</w:t>
      </w:r>
      <w:r w:rsidR="7602867D" w:rsidRPr="7F859925">
        <w:rPr>
          <w:rFonts w:ascii="Calibri" w:eastAsia="Calibri" w:hAnsi="Calibri" w:cs="Calibri"/>
        </w:rPr>
        <w:t xml:space="preserve"> Review</w:t>
      </w:r>
      <w:r w:rsidR="4FDAC10F" w:rsidRPr="0769B435" w:rsidDel="00190DAB">
        <w:rPr>
          <w:rFonts w:ascii="Calibri" w:eastAsia="Calibri" w:hAnsi="Calibri" w:cs="Calibri"/>
        </w:rPr>
        <w:t xml:space="preserve"> processes, should such a need arise</w:t>
      </w:r>
      <w:r w:rsidR="048566E0" w:rsidRPr="0769B435" w:rsidDel="00190DAB">
        <w:rPr>
          <w:rFonts w:ascii="Calibri" w:eastAsia="Calibri" w:hAnsi="Calibri" w:cs="Calibri"/>
        </w:rPr>
        <w:t xml:space="preserve">. </w:t>
      </w:r>
    </w:p>
    <w:p w14:paraId="08180D3F" w14:textId="5E71D3BD" w:rsidR="00551C94" w:rsidRPr="0056542B" w:rsidRDefault="3E3E4104" w:rsidP="0008168D">
      <w:pPr>
        <w:widowControl w:val="0"/>
        <w:spacing w:after="240"/>
        <w:ind w:left="5"/>
        <w:rPr>
          <w:rFonts w:eastAsia="Calibri" w:cstheme="majorBidi"/>
        </w:rPr>
      </w:pPr>
      <w:r w:rsidRPr="260770C1">
        <w:rPr>
          <w:rFonts w:eastAsia="Calibri" w:cstheme="majorBidi"/>
        </w:rPr>
        <w:t>U</w:t>
      </w:r>
      <w:r w:rsidR="70E10C5F" w:rsidRPr="260770C1">
        <w:rPr>
          <w:rFonts w:eastAsia="Calibri" w:cstheme="majorBidi"/>
        </w:rPr>
        <w:t>ltimately, the Commissioner maintains full discretion over all review determinations</w:t>
      </w:r>
      <w:r w:rsidR="00537979">
        <w:rPr>
          <w:rFonts w:eastAsia="Calibri" w:cstheme="majorBidi"/>
        </w:rPr>
        <w:t xml:space="preserve"> (</w:t>
      </w:r>
      <w:hyperlink r:id="rId50" w:tgtFrame="_blank" w:history="1">
        <w:r w:rsidR="008C2F61" w:rsidRPr="005E6184">
          <w:rPr>
            <w:rFonts w:eastAsia="Times New Roman" w:cstheme="majorHAnsi"/>
            <w:color w:val="0000FF"/>
            <w:u w:val="single"/>
          </w:rPr>
          <w:t>603 CMR 7.03 (2) and (3)</w:t>
        </w:r>
      </w:hyperlink>
      <w:r w:rsidR="00537979">
        <w:rPr>
          <w:rFonts w:eastAsia="Calibri" w:cstheme="majorBidi"/>
        </w:rPr>
        <w:t>)</w:t>
      </w:r>
      <w:r w:rsidR="70E10C5F" w:rsidRPr="260770C1">
        <w:rPr>
          <w:rFonts w:eastAsia="Calibri" w:cstheme="majorBidi"/>
        </w:rPr>
        <w:t>.</w:t>
      </w:r>
    </w:p>
    <w:p w14:paraId="1DC0CBFB" w14:textId="77777777" w:rsidR="00551C94" w:rsidRPr="00C66226" w:rsidRDefault="15810C02" w:rsidP="007E7D7F">
      <w:pPr>
        <w:pStyle w:val="Heading2"/>
      </w:pPr>
      <w:bookmarkStart w:id="199" w:name="_Toc125574785"/>
      <w:bookmarkStart w:id="200" w:name="_Toc125575629"/>
      <w:bookmarkStart w:id="201" w:name="_Toc293279993"/>
      <w:bookmarkStart w:id="202" w:name="_Toc133218797"/>
      <w:bookmarkStart w:id="203" w:name="_Toc134705167"/>
      <w:bookmarkStart w:id="204" w:name="_Toc137040050"/>
      <w:bookmarkStart w:id="205" w:name="_Toc137060933"/>
      <w:bookmarkStart w:id="206" w:name="_Toc142560122"/>
      <w:bookmarkStart w:id="207" w:name="_Toc142564763"/>
      <w:bookmarkStart w:id="208" w:name="_Toc142638372"/>
      <w:bookmarkStart w:id="209" w:name="_Toc144189390"/>
      <w:r w:rsidRPr="14A5182F">
        <w:t>Timeline and Notice of Reviews</w:t>
      </w:r>
      <w:bookmarkEnd w:id="199"/>
      <w:bookmarkEnd w:id="200"/>
      <w:bookmarkEnd w:id="201"/>
      <w:bookmarkEnd w:id="202"/>
      <w:bookmarkEnd w:id="203"/>
      <w:bookmarkEnd w:id="204"/>
      <w:bookmarkEnd w:id="205"/>
      <w:bookmarkEnd w:id="206"/>
      <w:bookmarkEnd w:id="207"/>
      <w:bookmarkEnd w:id="208"/>
      <w:bookmarkEnd w:id="209"/>
    </w:p>
    <w:p w14:paraId="1F430D43" w14:textId="6259D449" w:rsidR="00551C94" w:rsidRPr="003E2664" w:rsidRDefault="00304A4C" w:rsidP="0769B435">
      <w:pPr>
        <w:widowControl w:val="0"/>
        <w:ind w:left="14"/>
        <w:rPr>
          <w:rFonts w:eastAsia="Calibri" w:cstheme="majorBidi"/>
        </w:rPr>
      </w:pPr>
      <w:r w:rsidRPr="0769B435">
        <w:rPr>
          <w:rFonts w:eastAsia="Calibri" w:cstheme="majorBidi"/>
        </w:rPr>
        <w:t>DESE</w:t>
      </w:r>
      <w:r w:rsidR="00551C94" w:rsidRPr="0769B435">
        <w:rPr>
          <w:rFonts w:eastAsia="Calibri" w:cstheme="majorBidi"/>
        </w:rPr>
        <w:t xml:space="preserve"> work</w:t>
      </w:r>
      <w:r w:rsidR="00FC0312" w:rsidRPr="0769B435">
        <w:rPr>
          <w:rFonts w:eastAsia="Calibri" w:cstheme="majorBidi"/>
        </w:rPr>
        <w:t>s</w:t>
      </w:r>
      <w:r w:rsidR="00551C94" w:rsidRPr="0769B435">
        <w:rPr>
          <w:rFonts w:eastAsia="Calibri" w:cstheme="majorBidi"/>
        </w:rPr>
        <w:t xml:space="preserve"> to establish timelines that allow </w:t>
      </w:r>
      <w:r w:rsidR="00FD4681">
        <w:rPr>
          <w:rFonts w:eastAsia="Calibri" w:cstheme="majorBidi"/>
        </w:rPr>
        <w:t>sponsoring organization</w:t>
      </w:r>
      <w:r w:rsidR="00551C94" w:rsidRPr="0769B435">
        <w:rPr>
          <w:rFonts w:eastAsia="Calibri" w:cstheme="majorBidi"/>
        </w:rPr>
        <w:t xml:space="preserve">s sufficient time to collect and submit evidence aligned with expectations and to plan for the logistics of an efficient review. Consistent with the criteria around continuous improvement, it is the expectation that organizations are actively engaged in monitoring their own efficacy through regular data collection and analysis. Given this, DESE reserves the right to </w:t>
      </w:r>
      <w:r w:rsidR="00EE4BDB" w:rsidRPr="0769B435">
        <w:rPr>
          <w:rFonts w:eastAsia="Calibri" w:cstheme="majorBidi"/>
        </w:rPr>
        <w:t xml:space="preserve">extend </w:t>
      </w:r>
      <w:r w:rsidR="004D5F90">
        <w:rPr>
          <w:rFonts w:eastAsia="Calibri" w:cstheme="majorBidi"/>
        </w:rPr>
        <w:t>or shorten</w:t>
      </w:r>
      <w:r w:rsidR="00EE4BDB" w:rsidRPr="0769B435">
        <w:rPr>
          <w:rFonts w:eastAsia="Calibri" w:cstheme="majorBidi"/>
        </w:rPr>
        <w:t xml:space="preserve"> </w:t>
      </w:r>
      <w:r w:rsidR="00551C94" w:rsidRPr="0769B435">
        <w:rPr>
          <w:rFonts w:eastAsia="Calibri" w:cstheme="majorBidi"/>
        </w:rPr>
        <w:t xml:space="preserve">approvals </w:t>
      </w:r>
      <w:r w:rsidR="00EE4BDB" w:rsidRPr="0769B435">
        <w:rPr>
          <w:rFonts w:eastAsia="Calibri" w:cstheme="majorBidi"/>
        </w:rPr>
        <w:t>in extenuating circumstances</w:t>
      </w:r>
      <w:r w:rsidR="00551C94" w:rsidRPr="0769B435">
        <w:rPr>
          <w:rFonts w:eastAsia="Calibri" w:cstheme="majorBidi"/>
        </w:rPr>
        <w:t xml:space="preserve">. If/when </w:t>
      </w:r>
      <w:r w:rsidR="00DE69EB">
        <w:rPr>
          <w:rFonts w:eastAsia="Calibri" w:cstheme="majorBidi"/>
        </w:rPr>
        <w:t xml:space="preserve">an </w:t>
      </w:r>
      <w:r w:rsidR="00551C94" w:rsidRPr="0769B435">
        <w:rPr>
          <w:rFonts w:eastAsia="Calibri" w:cstheme="majorBidi"/>
        </w:rPr>
        <w:t xml:space="preserve">approval period </w:t>
      </w:r>
      <w:r w:rsidR="00DE69EB">
        <w:rPr>
          <w:rFonts w:eastAsia="Calibri" w:cstheme="majorBidi"/>
        </w:rPr>
        <w:t>is</w:t>
      </w:r>
      <w:r w:rsidR="00DE69EB" w:rsidRPr="0769B435">
        <w:rPr>
          <w:rFonts w:eastAsia="Calibri" w:cstheme="majorBidi"/>
        </w:rPr>
        <w:t xml:space="preserve"> </w:t>
      </w:r>
      <w:r w:rsidR="00551C94" w:rsidRPr="0769B435">
        <w:rPr>
          <w:rFonts w:eastAsia="Calibri" w:cstheme="majorBidi"/>
        </w:rPr>
        <w:t xml:space="preserve">amended, DESE will </w:t>
      </w:r>
      <w:r w:rsidR="005148DF">
        <w:rPr>
          <w:rFonts w:eastAsia="Calibri" w:cstheme="majorBidi"/>
        </w:rPr>
        <w:t xml:space="preserve">aim to </w:t>
      </w:r>
      <w:r w:rsidR="00551C94" w:rsidRPr="0769B435">
        <w:rPr>
          <w:rFonts w:eastAsia="Calibri" w:cstheme="majorBidi"/>
        </w:rPr>
        <w:t xml:space="preserve">provide at least six </w:t>
      </w:r>
      <w:r w:rsidR="00B14CD9" w:rsidRPr="0769B435">
        <w:rPr>
          <w:rFonts w:eastAsia="Calibri" w:cstheme="majorBidi"/>
        </w:rPr>
        <w:t>months’ notice</w:t>
      </w:r>
      <w:r w:rsidR="00551C94" w:rsidRPr="0769B435">
        <w:rPr>
          <w:rFonts w:eastAsia="Calibri" w:cstheme="majorBidi"/>
        </w:rPr>
        <w:t xml:space="preserve"> </w:t>
      </w:r>
      <w:r w:rsidR="00DE69EB">
        <w:rPr>
          <w:rFonts w:eastAsia="Calibri" w:cstheme="majorBidi"/>
        </w:rPr>
        <w:t xml:space="preserve">to the </w:t>
      </w:r>
      <w:r w:rsidR="00FD4681">
        <w:rPr>
          <w:rFonts w:eastAsia="Calibri" w:cstheme="majorBidi"/>
        </w:rPr>
        <w:t>sponsoring organization</w:t>
      </w:r>
      <w:r w:rsidR="00551C94" w:rsidRPr="0769B435">
        <w:rPr>
          <w:rFonts w:eastAsia="Calibri" w:cstheme="majorBidi"/>
        </w:rPr>
        <w:t xml:space="preserve">. </w:t>
      </w:r>
    </w:p>
    <w:p w14:paraId="3C353BE9" w14:textId="77777777" w:rsidR="003E2664" w:rsidRDefault="003E2664">
      <w:pPr>
        <w:rPr>
          <w:rFonts w:ascii="Calibri" w:hAnsi="Calibri"/>
          <w:b/>
          <w:color w:val="1F497D" w:themeColor="text2"/>
          <w:sz w:val="32"/>
          <w:szCs w:val="48"/>
        </w:rPr>
      </w:pPr>
      <w:bookmarkStart w:id="210" w:name="_The_Review_Process"/>
      <w:bookmarkEnd w:id="210"/>
      <w:r>
        <w:br w:type="page"/>
      </w:r>
    </w:p>
    <w:p w14:paraId="1FDAFF74" w14:textId="27895D96" w:rsidR="00773980" w:rsidRPr="00BA67B6" w:rsidRDefault="4BD55C2C" w:rsidP="003E2664">
      <w:pPr>
        <w:pStyle w:val="Heading1"/>
      </w:pPr>
      <w:bookmarkStart w:id="211" w:name="_Toc140014455"/>
      <w:bookmarkStart w:id="212" w:name="_Toc144189391"/>
      <w:r>
        <w:lastRenderedPageBreak/>
        <w:t>Review Process</w:t>
      </w:r>
      <w:r w:rsidR="540F9101">
        <w:t>es</w:t>
      </w:r>
      <w:bookmarkEnd w:id="211"/>
      <w:bookmarkEnd w:id="212"/>
    </w:p>
    <w:p w14:paraId="10CEE78A" w14:textId="13EFF25E" w:rsidR="004F6869" w:rsidRDefault="5FF3EA0C" w:rsidP="004F6869">
      <w:pPr>
        <w:spacing w:after="240"/>
        <w:rPr>
          <w:rFonts w:eastAsia="Calibri" w:cstheme="majorBidi"/>
        </w:rPr>
      </w:pPr>
      <w:r w:rsidRPr="19255ED6">
        <w:rPr>
          <w:rFonts w:eastAsia="Calibri" w:cstheme="majorBidi"/>
        </w:rPr>
        <w:t>For all types of review, DESE has intentional processes to build an evidence base on which decisions can be made. This evidence-based model</w:t>
      </w:r>
      <w:r w:rsidR="008D0CB4">
        <w:rPr>
          <w:rFonts w:eastAsia="Calibri" w:cstheme="majorBidi"/>
        </w:rPr>
        <w:t xml:space="preserve"> </w:t>
      </w:r>
      <w:r w:rsidR="008D0CB4" w:rsidRPr="19255ED6">
        <w:rPr>
          <w:rFonts w:eastAsia="Calibri" w:cstheme="majorBidi"/>
        </w:rPr>
        <w:t>relies on the triangulation of information from multiple sources</w:t>
      </w:r>
      <w:r w:rsidR="008D0CB4">
        <w:rPr>
          <w:rFonts w:eastAsia="Calibri" w:cstheme="majorBidi"/>
        </w:rPr>
        <w:t xml:space="preserve"> and </w:t>
      </w:r>
      <w:r w:rsidRPr="19255ED6">
        <w:rPr>
          <w:rFonts w:eastAsia="Calibri" w:cstheme="majorBidi"/>
        </w:rPr>
        <w:t xml:space="preserve">the professional judgment of carefully selected and trained reviewers. </w:t>
      </w:r>
      <w:r w:rsidR="7DA012AB" w:rsidRPr="19255ED6">
        <w:rPr>
          <w:rFonts w:eastAsia="Calibri" w:cstheme="majorBidi"/>
        </w:rPr>
        <w:t>T</w:t>
      </w:r>
      <w:r w:rsidRPr="19255ED6">
        <w:rPr>
          <w:rFonts w:eastAsia="Calibri" w:cstheme="majorBidi"/>
        </w:rPr>
        <w:t>he review process takes into consideration plans for improvement and organizational inputs</w:t>
      </w:r>
      <w:r w:rsidR="654389EA" w:rsidRPr="19255ED6">
        <w:rPr>
          <w:rFonts w:eastAsia="Calibri" w:cstheme="majorBidi"/>
        </w:rPr>
        <w:t xml:space="preserve"> </w:t>
      </w:r>
      <w:r w:rsidRPr="19255ED6">
        <w:rPr>
          <w:rFonts w:eastAsia="Calibri" w:cstheme="majorBidi"/>
        </w:rPr>
        <w:t>but weighs evidence of impact most heavily.</w:t>
      </w:r>
      <w:r w:rsidR="00773980" w:rsidRPr="19255ED6">
        <w:rPr>
          <w:rStyle w:val="FootnoteReference"/>
          <w:rFonts w:eastAsia="Calibri" w:cstheme="majorBidi"/>
        </w:rPr>
        <w:footnoteReference w:id="24"/>
      </w:r>
      <w:r w:rsidRPr="19255ED6">
        <w:rPr>
          <w:rFonts w:eastAsia="Calibri" w:cstheme="majorBidi"/>
        </w:rPr>
        <w:t xml:space="preserve"> Tools and resources to guide the review process </w:t>
      </w:r>
      <w:r w:rsidR="68D6B029" w:rsidRPr="19255ED6">
        <w:rPr>
          <w:rFonts w:eastAsia="Calibri" w:cstheme="majorBidi"/>
        </w:rPr>
        <w:t>are</w:t>
      </w:r>
      <w:r w:rsidRPr="19255ED6">
        <w:rPr>
          <w:rFonts w:eastAsia="Calibri" w:cstheme="majorBidi"/>
        </w:rPr>
        <w:t xml:space="preserve"> available</w:t>
      </w:r>
      <w:r w:rsidR="5897CC80" w:rsidRPr="19255ED6">
        <w:rPr>
          <w:rFonts w:eastAsia="Calibri" w:cstheme="majorBidi"/>
        </w:rPr>
        <w:t xml:space="preserve"> in the </w:t>
      </w:r>
      <w:hyperlink r:id="rId51" w:history="1">
        <w:r w:rsidR="5897CC80" w:rsidRPr="19255ED6">
          <w:rPr>
            <w:rStyle w:val="Hyperlink"/>
            <w:rFonts w:eastAsia="Calibri" w:cstheme="majorBidi"/>
          </w:rPr>
          <w:t>program approval toolkits</w:t>
        </w:r>
      </w:hyperlink>
      <w:r w:rsidR="5897CC80" w:rsidRPr="19255ED6">
        <w:rPr>
          <w:rFonts w:eastAsia="Calibri" w:cstheme="majorBidi"/>
        </w:rPr>
        <w:t xml:space="preserve"> for </w:t>
      </w:r>
      <w:r w:rsidR="004F3AC6">
        <w:rPr>
          <w:rFonts w:eastAsia="Calibri" w:cstheme="majorBidi"/>
        </w:rPr>
        <w:t>I</w:t>
      </w:r>
      <w:r w:rsidR="00AE613C" w:rsidRPr="27FCF1B4">
        <w:rPr>
          <w:rFonts w:eastAsia="Calibri" w:cstheme="majorBidi"/>
        </w:rPr>
        <w:t>nformal</w:t>
      </w:r>
      <w:r w:rsidR="00AE613C">
        <w:rPr>
          <w:rFonts w:eastAsia="Calibri" w:cstheme="majorBidi"/>
        </w:rPr>
        <w:t xml:space="preserve"> and </w:t>
      </w:r>
      <w:r w:rsidR="7602867D" w:rsidRPr="27FCF1B4">
        <w:rPr>
          <w:rFonts w:eastAsia="Calibri" w:cstheme="majorBidi"/>
        </w:rPr>
        <w:t>Formal</w:t>
      </w:r>
      <w:r w:rsidR="7602867D" w:rsidRPr="7F859925">
        <w:rPr>
          <w:rFonts w:eastAsia="Calibri" w:cstheme="majorBidi"/>
        </w:rPr>
        <w:t xml:space="preserve"> Review</w:t>
      </w:r>
      <w:r w:rsidRPr="19255ED6">
        <w:rPr>
          <w:rFonts w:eastAsia="Calibri" w:cstheme="majorBidi"/>
        </w:rPr>
        <w:t xml:space="preserve"> on the DESE website</w:t>
      </w:r>
      <w:r w:rsidR="68104EB9" w:rsidRPr="19255ED6">
        <w:rPr>
          <w:rFonts w:eastAsia="Calibri" w:cstheme="majorBidi"/>
        </w:rPr>
        <w:t>.</w:t>
      </w:r>
      <w:r w:rsidR="00351470">
        <w:rPr>
          <w:rFonts w:eastAsia="Calibri" w:cstheme="majorBidi"/>
        </w:rPr>
        <w:t xml:space="preserve"> </w:t>
      </w:r>
      <w:r w:rsidR="00823C77">
        <w:rPr>
          <w:rFonts w:eastAsia="Calibri" w:cstheme="majorBidi"/>
        </w:rPr>
        <w:t>S</w:t>
      </w:r>
      <w:r w:rsidR="00FD4681">
        <w:rPr>
          <w:rFonts w:eastAsia="Calibri" w:cstheme="majorBidi"/>
        </w:rPr>
        <w:t>ponsoring organization</w:t>
      </w:r>
      <w:r w:rsidRPr="19255ED6">
        <w:rPr>
          <w:rFonts w:eastAsia="Calibri" w:cstheme="majorBidi"/>
        </w:rPr>
        <w:t xml:space="preserve">s are always encouraged to communicate with DESE prior to initiating work associated with a review to ensure that the organization has the most up-to-date information for the specific context of the program area or review year.  </w:t>
      </w:r>
    </w:p>
    <w:p w14:paraId="1F65F0E8" w14:textId="0FF976D5" w:rsidR="008F3A38" w:rsidRPr="003E2664" w:rsidRDefault="0FD1F541" w:rsidP="58F67415">
      <w:pPr>
        <w:spacing w:after="240"/>
        <w:rPr>
          <w:rFonts w:eastAsia="Calibri" w:cstheme="majorBidi"/>
        </w:rPr>
      </w:pPr>
      <w:r w:rsidRPr="58F67415">
        <w:rPr>
          <w:rFonts w:eastAsia="Calibri" w:cstheme="majorBidi"/>
        </w:rPr>
        <w:t xml:space="preserve">The </w:t>
      </w:r>
      <w:r w:rsidR="240849F2" w:rsidRPr="58F67415">
        <w:rPr>
          <w:rFonts w:eastAsia="Calibri" w:cstheme="majorBidi"/>
        </w:rPr>
        <w:t xml:space="preserve">following </w:t>
      </w:r>
      <w:r w:rsidRPr="58F67415">
        <w:rPr>
          <w:rFonts w:eastAsia="Calibri" w:cstheme="majorBidi"/>
        </w:rPr>
        <w:t>sections provide an</w:t>
      </w:r>
      <w:r w:rsidR="610B25A3" w:rsidRPr="58F67415">
        <w:rPr>
          <w:rFonts w:eastAsia="Calibri" w:cstheme="majorBidi"/>
        </w:rPr>
        <w:t xml:space="preserve"> overview of the processes for </w:t>
      </w:r>
      <w:r w:rsidR="00CD1D84">
        <w:rPr>
          <w:rFonts w:eastAsia="Calibri" w:cstheme="majorBidi"/>
        </w:rPr>
        <w:t>I</w:t>
      </w:r>
      <w:r w:rsidR="610B25A3" w:rsidRPr="27FCF1B4">
        <w:rPr>
          <w:rFonts w:eastAsia="Calibri" w:cstheme="majorBidi"/>
        </w:rPr>
        <w:t xml:space="preserve">nformal, </w:t>
      </w:r>
      <w:r w:rsidR="00CD1D84">
        <w:rPr>
          <w:rFonts w:eastAsia="Calibri" w:cstheme="majorBidi"/>
        </w:rPr>
        <w:t>I</w:t>
      </w:r>
      <w:r w:rsidR="610B25A3" w:rsidRPr="27FCF1B4">
        <w:rPr>
          <w:rFonts w:eastAsia="Calibri" w:cstheme="majorBidi"/>
        </w:rPr>
        <w:t>nterim</w:t>
      </w:r>
      <w:r w:rsidR="610B25A3" w:rsidRPr="58F67415">
        <w:rPr>
          <w:rFonts w:eastAsia="Calibri" w:cstheme="majorBidi"/>
        </w:rPr>
        <w:t xml:space="preserve">, and </w:t>
      </w:r>
      <w:r w:rsidR="7602867D" w:rsidRPr="27FCF1B4">
        <w:rPr>
          <w:rFonts w:eastAsia="Calibri" w:cstheme="majorBidi"/>
        </w:rPr>
        <w:t>Formal Review</w:t>
      </w:r>
      <w:r w:rsidR="610B25A3" w:rsidRPr="27FCF1B4">
        <w:rPr>
          <w:rFonts w:eastAsia="Calibri" w:cstheme="majorBidi"/>
        </w:rPr>
        <w:t>s</w:t>
      </w:r>
      <w:r w:rsidRPr="27FCF1B4">
        <w:rPr>
          <w:rFonts w:eastAsia="Calibri" w:cstheme="majorBidi"/>
        </w:rPr>
        <w:t>.</w:t>
      </w:r>
      <w:r w:rsidR="6751D933" w:rsidRPr="58F67415">
        <w:rPr>
          <w:rFonts w:eastAsia="Calibri" w:cstheme="majorBidi"/>
        </w:rPr>
        <w:t xml:space="preserve"> </w:t>
      </w:r>
      <w:r w:rsidR="5FF3EA0C" w:rsidRPr="58F67415">
        <w:rPr>
          <w:rFonts w:eastAsia="Calibri" w:cstheme="majorBidi"/>
        </w:rPr>
        <w:t>DESE is committed to continuous improvement and will continue to refine the review process</w:t>
      </w:r>
      <w:r w:rsidR="1A936AB7" w:rsidRPr="58F67415">
        <w:rPr>
          <w:rFonts w:eastAsia="Calibri" w:cstheme="majorBidi"/>
        </w:rPr>
        <w:t>es</w:t>
      </w:r>
      <w:r w:rsidR="5FF3EA0C" w:rsidRPr="58F67415">
        <w:rPr>
          <w:rFonts w:eastAsia="Calibri" w:cstheme="majorBidi"/>
        </w:rPr>
        <w:t xml:space="preserve"> in line with growing experience with </w:t>
      </w:r>
      <w:r w:rsidR="7AFFC36E" w:rsidRPr="58F67415">
        <w:rPr>
          <w:rFonts w:eastAsia="Calibri" w:cstheme="majorBidi"/>
        </w:rPr>
        <w:t xml:space="preserve">each </w:t>
      </w:r>
      <w:r w:rsidR="5FF3EA0C" w:rsidRPr="58F67415">
        <w:rPr>
          <w:rFonts w:eastAsia="Calibri" w:cstheme="majorBidi"/>
        </w:rPr>
        <w:t>process and expectations.</w:t>
      </w:r>
    </w:p>
    <w:p w14:paraId="406C8656" w14:textId="4B380619" w:rsidR="008F3A38" w:rsidRPr="00BA67B6" w:rsidRDefault="76540275">
      <w:pPr>
        <w:pStyle w:val="Heading2"/>
      </w:pPr>
      <w:bookmarkStart w:id="213" w:name="_Informal_Review"/>
      <w:bookmarkStart w:id="214" w:name="_Toc106003176"/>
      <w:bookmarkStart w:id="215" w:name="_Toc125574787"/>
      <w:bookmarkStart w:id="216" w:name="_Toc137040052"/>
      <w:bookmarkStart w:id="217" w:name="_Toc137060935"/>
      <w:bookmarkStart w:id="218" w:name="_Toc142564765"/>
      <w:bookmarkStart w:id="219" w:name="_Toc142638374"/>
      <w:bookmarkStart w:id="220" w:name="_Toc144189392"/>
      <w:bookmarkStart w:id="221" w:name="_Toc1979289513"/>
      <w:bookmarkEnd w:id="213"/>
      <w:r>
        <w:t xml:space="preserve">Informal </w:t>
      </w:r>
      <w:r w:rsidR="3B603780">
        <w:t>Review</w:t>
      </w:r>
      <w:bookmarkEnd w:id="214"/>
      <w:bookmarkEnd w:id="215"/>
      <w:bookmarkEnd w:id="216"/>
      <w:bookmarkEnd w:id="217"/>
      <w:bookmarkEnd w:id="218"/>
      <w:bookmarkEnd w:id="219"/>
      <w:bookmarkEnd w:id="220"/>
      <w:r w:rsidR="3B603780">
        <w:t>  </w:t>
      </w:r>
      <w:bookmarkEnd w:id="221"/>
    </w:p>
    <w:p w14:paraId="28DF2FF2" w14:textId="130B1392" w:rsidR="004F6869" w:rsidRPr="003E2664" w:rsidRDefault="64214C97" w:rsidP="58F67415">
      <w:pPr>
        <w:spacing w:after="240"/>
        <w:textAlignment w:val="baseline"/>
        <w:rPr>
          <w:rFonts w:eastAsia="Times New Roman" w:cstheme="majorBidi"/>
        </w:rPr>
      </w:pPr>
      <w:r w:rsidRPr="58F67415">
        <w:rPr>
          <w:rFonts w:eastAsia="Times New Roman" w:cstheme="majorBidi"/>
        </w:rPr>
        <w:t>The</w:t>
      </w:r>
      <w:r w:rsidR="0048576E" w:rsidRPr="58F67415">
        <w:rPr>
          <w:rFonts w:eastAsia="Times New Roman" w:cstheme="majorBidi"/>
        </w:rPr>
        <w:t xml:space="preserve"> </w:t>
      </w:r>
      <w:r w:rsidR="7D27147D" w:rsidRPr="27FCF1B4">
        <w:rPr>
          <w:rFonts w:eastAsia="Times New Roman" w:cstheme="majorBidi"/>
        </w:rPr>
        <w:t>I</w:t>
      </w:r>
      <w:r w:rsidR="0048576E" w:rsidRPr="27FCF1B4">
        <w:rPr>
          <w:rFonts w:eastAsia="Times New Roman" w:cstheme="majorBidi"/>
        </w:rPr>
        <w:t>nformal</w:t>
      </w:r>
      <w:r w:rsidR="7602867D" w:rsidRPr="7F859925">
        <w:rPr>
          <w:rFonts w:eastAsia="Times New Roman" w:cstheme="majorBidi"/>
        </w:rPr>
        <w:t xml:space="preserve"> Review</w:t>
      </w:r>
      <w:r w:rsidR="0048576E" w:rsidRPr="58F67415">
        <w:rPr>
          <w:rFonts w:eastAsia="Times New Roman" w:cstheme="majorBidi"/>
        </w:rPr>
        <w:t xml:space="preserve"> process</w:t>
      </w:r>
      <w:r w:rsidR="0048576E" w:rsidRPr="58F67415">
        <w:rPr>
          <w:rFonts w:eastAsia="Times New Roman" w:cstheme="majorBidi"/>
          <w:color w:val="0000FF"/>
        </w:rPr>
        <w:t xml:space="preserve"> </w:t>
      </w:r>
      <w:r w:rsidRPr="58F67415">
        <w:rPr>
          <w:rFonts w:eastAsia="Times New Roman" w:cstheme="majorBidi"/>
        </w:rPr>
        <w:t xml:space="preserve">allows new </w:t>
      </w:r>
      <w:r w:rsidR="00FD4681">
        <w:rPr>
          <w:rFonts w:eastAsia="Times New Roman" w:cstheme="majorBidi"/>
        </w:rPr>
        <w:t>sponsoring organization</w:t>
      </w:r>
      <w:r w:rsidRPr="58F67415">
        <w:rPr>
          <w:rFonts w:eastAsia="Times New Roman" w:cstheme="majorBidi"/>
        </w:rPr>
        <w:t xml:space="preserve">s and new programs within approved </w:t>
      </w:r>
      <w:r w:rsidR="00FD4681">
        <w:rPr>
          <w:rFonts w:eastAsia="Times New Roman" w:cstheme="majorBidi"/>
        </w:rPr>
        <w:t>sponsoring organization</w:t>
      </w:r>
      <w:r w:rsidRPr="58F67415">
        <w:rPr>
          <w:rFonts w:eastAsia="Times New Roman" w:cstheme="majorBidi"/>
        </w:rPr>
        <w:t xml:space="preserve">s to apply for approval outside of the </w:t>
      </w:r>
      <w:r w:rsidR="7602867D" w:rsidRPr="27FCF1B4">
        <w:rPr>
          <w:rFonts w:eastAsia="Times New Roman" w:cstheme="majorBidi"/>
        </w:rPr>
        <w:t>Formal</w:t>
      </w:r>
      <w:r w:rsidR="7602867D" w:rsidRPr="7F859925">
        <w:rPr>
          <w:rFonts w:eastAsia="Times New Roman" w:cstheme="majorBidi"/>
        </w:rPr>
        <w:t xml:space="preserve"> Review</w:t>
      </w:r>
      <w:r w:rsidRPr="58F67415">
        <w:rPr>
          <w:rFonts w:eastAsia="Times New Roman" w:cstheme="majorBidi"/>
        </w:rPr>
        <w:t xml:space="preserve"> cycle and timeline.  DESE </w:t>
      </w:r>
      <w:r w:rsidR="1E4FFE16" w:rsidRPr="58F67415">
        <w:rPr>
          <w:rFonts w:eastAsia="Times New Roman" w:cstheme="majorBidi"/>
        </w:rPr>
        <w:t>does</w:t>
      </w:r>
      <w:r w:rsidRPr="58F67415">
        <w:rPr>
          <w:rFonts w:eastAsia="Times New Roman" w:cstheme="majorBidi"/>
        </w:rPr>
        <w:t xml:space="preserve"> not accept requests </w:t>
      </w:r>
      <w:r w:rsidR="703E1F9A" w:rsidRPr="58F67415">
        <w:rPr>
          <w:rFonts w:eastAsia="Times New Roman" w:cstheme="majorBidi"/>
        </w:rPr>
        <w:t xml:space="preserve">from approved </w:t>
      </w:r>
      <w:r w:rsidR="00FD4681">
        <w:rPr>
          <w:rFonts w:eastAsia="Times New Roman" w:cstheme="majorBidi"/>
        </w:rPr>
        <w:t>sponsoring organization</w:t>
      </w:r>
      <w:r w:rsidR="703E1F9A" w:rsidRPr="58F67415">
        <w:rPr>
          <w:rFonts w:eastAsia="Times New Roman" w:cstheme="majorBidi"/>
        </w:rPr>
        <w:t xml:space="preserve">s </w:t>
      </w:r>
      <w:r w:rsidRPr="58F67415">
        <w:rPr>
          <w:rFonts w:eastAsia="Times New Roman" w:cstheme="majorBidi"/>
        </w:rPr>
        <w:t xml:space="preserve">for </w:t>
      </w:r>
      <w:r w:rsidR="1E9CA3BB" w:rsidRPr="27FCF1B4">
        <w:rPr>
          <w:rFonts w:eastAsia="Times New Roman" w:cstheme="majorBidi"/>
        </w:rPr>
        <w:t>I</w:t>
      </w:r>
      <w:r w:rsidR="008F3A38" w:rsidRPr="27FCF1B4">
        <w:rPr>
          <w:rFonts w:eastAsia="Times New Roman" w:cstheme="majorBidi"/>
        </w:rPr>
        <w:t>nformal</w:t>
      </w:r>
      <w:r w:rsidR="7602867D" w:rsidRPr="7F859925">
        <w:rPr>
          <w:rFonts w:eastAsia="Times New Roman" w:cstheme="majorBidi"/>
        </w:rPr>
        <w:t xml:space="preserve"> Review</w:t>
      </w:r>
      <w:r w:rsidRPr="58F67415">
        <w:rPr>
          <w:rFonts w:eastAsia="Times New Roman" w:cstheme="majorBidi"/>
        </w:rPr>
        <w:t xml:space="preserve"> of </w:t>
      </w:r>
      <w:r w:rsidR="564B0EED" w:rsidRPr="58F67415">
        <w:rPr>
          <w:rFonts w:eastAsia="Times New Roman" w:cstheme="majorBidi"/>
        </w:rPr>
        <w:t xml:space="preserve">new </w:t>
      </w:r>
      <w:r w:rsidRPr="58F67415">
        <w:rPr>
          <w:rFonts w:eastAsia="Times New Roman" w:cstheme="majorBidi"/>
        </w:rPr>
        <w:t xml:space="preserve">programs within a two-year window leading up to </w:t>
      </w:r>
      <w:r w:rsidR="00275A72">
        <w:rPr>
          <w:rFonts w:eastAsia="Times New Roman" w:cstheme="majorBidi"/>
        </w:rPr>
        <w:t>its</w:t>
      </w:r>
      <w:r w:rsidR="00275A72" w:rsidRPr="58F67415">
        <w:rPr>
          <w:rFonts w:eastAsia="Times New Roman" w:cstheme="majorBidi"/>
        </w:rPr>
        <w:t xml:space="preserve"> </w:t>
      </w:r>
      <w:r w:rsidR="7602867D" w:rsidRPr="27FCF1B4">
        <w:rPr>
          <w:rFonts w:eastAsia="Times New Roman" w:cstheme="majorBidi"/>
        </w:rPr>
        <w:t>Formal Review</w:t>
      </w:r>
      <w:r w:rsidRPr="27FCF1B4">
        <w:rPr>
          <w:rFonts w:eastAsia="Times New Roman" w:cstheme="majorBidi"/>
        </w:rPr>
        <w:t>.</w:t>
      </w:r>
      <w:r w:rsidRPr="58F67415">
        <w:rPr>
          <w:rFonts w:eastAsia="Times New Roman" w:cstheme="majorBidi"/>
        </w:rPr>
        <w:t xml:space="preserve"> Sponsoring </w:t>
      </w:r>
      <w:r w:rsidR="00FD4681">
        <w:rPr>
          <w:rFonts w:eastAsia="Times New Roman" w:cstheme="majorBidi"/>
        </w:rPr>
        <w:t>o</w:t>
      </w:r>
      <w:r w:rsidRPr="58F67415">
        <w:rPr>
          <w:rFonts w:eastAsia="Times New Roman" w:cstheme="majorBidi"/>
        </w:rPr>
        <w:t>rganizations designated as Approved with Distinction may put forward new programs at any time</w:t>
      </w:r>
      <w:r w:rsidR="00357262">
        <w:rPr>
          <w:rFonts w:eastAsia="Times New Roman" w:cstheme="majorBidi"/>
        </w:rPr>
        <w:t xml:space="preserve"> during their approval period</w:t>
      </w:r>
      <w:r w:rsidRPr="58F67415">
        <w:rPr>
          <w:rFonts w:eastAsia="Times New Roman" w:cstheme="majorBidi"/>
        </w:rPr>
        <w:t>.  </w:t>
      </w:r>
    </w:p>
    <w:p w14:paraId="72D1AAD1" w14:textId="4BE98159" w:rsidR="008F3A38" w:rsidRPr="003E2664" w:rsidRDefault="0065347D" w:rsidP="00367C89">
      <w:pPr>
        <w:textAlignment w:val="baseline"/>
        <w:rPr>
          <w:rFonts w:eastAsia="Times New Roman" w:cstheme="majorHAnsi"/>
        </w:rPr>
      </w:pPr>
      <w:r w:rsidRPr="003E2664">
        <w:rPr>
          <w:rFonts w:eastAsia="Times New Roman" w:cstheme="majorHAnsi"/>
        </w:rPr>
        <w:t xml:space="preserve">The steps to submit a new </w:t>
      </w:r>
      <w:r w:rsidR="008E0344">
        <w:rPr>
          <w:rFonts w:eastAsia="Times New Roman" w:cstheme="majorHAnsi"/>
        </w:rPr>
        <w:t xml:space="preserve">organization or </w:t>
      </w:r>
      <w:r w:rsidRPr="003E2664">
        <w:rPr>
          <w:rFonts w:eastAsia="Times New Roman" w:cstheme="majorHAnsi"/>
        </w:rPr>
        <w:t>program for approval are</w:t>
      </w:r>
      <w:r w:rsidR="00C449DF" w:rsidRPr="003E2664">
        <w:rPr>
          <w:rFonts w:eastAsia="Times New Roman" w:cstheme="majorHAnsi"/>
        </w:rPr>
        <w:t>:</w:t>
      </w:r>
    </w:p>
    <w:p w14:paraId="71F0DDE5" w14:textId="5672D668" w:rsidR="00FC56EF" w:rsidRDefault="64214C97" w:rsidP="00962676">
      <w:pPr>
        <w:pStyle w:val="ListParagraph"/>
        <w:numPr>
          <w:ilvl w:val="0"/>
          <w:numId w:val="19"/>
        </w:numPr>
        <w:spacing w:before="120"/>
        <w:contextualSpacing w:val="0"/>
        <w:textAlignment w:val="baseline"/>
        <w:rPr>
          <w:rFonts w:eastAsia="Times New Roman" w:cstheme="majorBidi"/>
        </w:rPr>
      </w:pPr>
      <w:r w:rsidRPr="19255ED6">
        <w:rPr>
          <w:rFonts w:eastAsia="Times New Roman" w:cstheme="majorBidi"/>
          <w:b/>
          <w:bCs/>
        </w:rPr>
        <w:t xml:space="preserve">Intent. </w:t>
      </w:r>
      <w:r w:rsidRPr="19255ED6">
        <w:rPr>
          <w:rFonts w:eastAsia="Times New Roman" w:cstheme="majorBidi"/>
        </w:rPr>
        <w:t xml:space="preserve">A </w:t>
      </w:r>
      <w:r w:rsidR="4DA19FD1" w:rsidRPr="19255ED6">
        <w:rPr>
          <w:rFonts w:eastAsia="Times New Roman" w:cstheme="majorBidi"/>
        </w:rPr>
        <w:t xml:space="preserve">new </w:t>
      </w:r>
      <w:r w:rsidR="00FD4681">
        <w:rPr>
          <w:rFonts w:eastAsia="Times New Roman" w:cstheme="majorBidi"/>
        </w:rPr>
        <w:t>sponsoring organization</w:t>
      </w:r>
      <w:r w:rsidRPr="19255ED6">
        <w:rPr>
          <w:rFonts w:eastAsia="Times New Roman" w:cstheme="majorBidi"/>
        </w:rPr>
        <w:t xml:space="preserve"> </w:t>
      </w:r>
      <w:r w:rsidR="4DA19FD1" w:rsidRPr="19255ED6">
        <w:rPr>
          <w:rFonts w:eastAsia="Times New Roman" w:cstheme="majorBidi"/>
        </w:rPr>
        <w:t>or a</w:t>
      </w:r>
      <w:r w:rsidRPr="19255ED6">
        <w:rPr>
          <w:rFonts w:eastAsia="Times New Roman" w:cstheme="majorBidi"/>
        </w:rPr>
        <w:t xml:space="preserve"> </w:t>
      </w:r>
      <w:r w:rsidR="00FD4681">
        <w:rPr>
          <w:rFonts w:eastAsia="Times New Roman" w:cstheme="majorBidi"/>
        </w:rPr>
        <w:t>sponsoring organization</w:t>
      </w:r>
      <w:r w:rsidRPr="19255ED6">
        <w:rPr>
          <w:rFonts w:eastAsia="Times New Roman" w:cstheme="majorBidi"/>
        </w:rPr>
        <w:t xml:space="preserve"> </w:t>
      </w:r>
      <w:r w:rsidR="012EB6BE" w:rsidRPr="19255ED6">
        <w:rPr>
          <w:rFonts w:eastAsia="Times New Roman" w:cstheme="majorBidi"/>
        </w:rPr>
        <w:t xml:space="preserve">seeking </w:t>
      </w:r>
      <w:r w:rsidRPr="19255ED6">
        <w:rPr>
          <w:rFonts w:eastAsia="Times New Roman" w:cstheme="majorBidi"/>
        </w:rPr>
        <w:t>to offer new educator preparation program</w:t>
      </w:r>
      <w:r w:rsidR="4DA19FD1" w:rsidRPr="19255ED6">
        <w:rPr>
          <w:rFonts w:eastAsia="Times New Roman" w:cstheme="majorBidi"/>
        </w:rPr>
        <w:t>(</w:t>
      </w:r>
      <w:r w:rsidRPr="19255ED6">
        <w:rPr>
          <w:rFonts w:eastAsia="Times New Roman" w:cstheme="majorBidi"/>
        </w:rPr>
        <w:t>s</w:t>
      </w:r>
      <w:r w:rsidR="4DA19FD1" w:rsidRPr="19255ED6">
        <w:rPr>
          <w:rFonts w:eastAsia="Times New Roman" w:cstheme="majorBidi"/>
        </w:rPr>
        <w:t>)</w:t>
      </w:r>
      <w:r w:rsidRPr="19255ED6">
        <w:rPr>
          <w:rFonts w:eastAsia="Times New Roman" w:cstheme="majorBidi"/>
        </w:rPr>
        <w:t xml:space="preserve"> must inform DESE of their intention to be reviewed by</w:t>
      </w:r>
      <w:r w:rsidR="00E77FC1">
        <w:rPr>
          <w:rFonts w:eastAsia="Times New Roman" w:cstheme="majorBidi"/>
        </w:rPr>
        <w:t xml:space="preserve"> </w:t>
      </w:r>
      <w:r w:rsidR="00A06005">
        <w:rPr>
          <w:rFonts w:eastAsia="Times New Roman" w:cstheme="majorBidi"/>
        </w:rPr>
        <w:t xml:space="preserve">emailing </w:t>
      </w:r>
      <w:hyperlink r:id="rId52" w:history="1">
        <w:r w:rsidR="00A06005" w:rsidRPr="00B825B7">
          <w:rPr>
            <w:rStyle w:val="Hyperlink"/>
            <w:rFonts w:eastAsia="Times New Roman" w:cstheme="majorBidi"/>
          </w:rPr>
          <w:t>EducatorPreparation@mass.gov</w:t>
        </w:r>
      </w:hyperlink>
      <w:r w:rsidR="00A06005">
        <w:rPr>
          <w:rFonts w:eastAsia="Times New Roman" w:cstheme="majorBidi"/>
        </w:rPr>
        <w:t xml:space="preserve">. </w:t>
      </w:r>
      <w:r w:rsidR="00436820" w:rsidRPr="009A32B8">
        <w:rPr>
          <w:rFonts w:cstheme="majorHAnsi"/>
          <w:color w:val="222222"/>
          <w:shd w:val="clear" w:color="auto" w:fill="FFFFFF"/>
        </w:rPr>
        <w:t xml:space="preserve">By obtaining advance notification, DESE </w:t>
      </w:r>
      <w:r w:rsidR="00320CF6" w:rsidRPr="00320CF6">
        <w:rPr>
          <w:rFonts w:cstheme="majorHAnsi"/>
          <w:color w:val="222222"/>
          <w:shd w:val="clear" w:color="auto" w:fill="FFFFFF"/>
        </w:rPr>
        <w:t>can</w:t>
      </w:r>
      <w:r w:rsidR="00436820" w:rsidRPr="009A32B8">
        <w:rPr>
          <w:rFonts w:cstheme="majorHAnsi"/>
          <w:color w:val="222222"/>
          <w:shd w:val="clear" w:color="auto" w:fill="FFFFFF"/>
        </w:rPr>
        <w:t xml:space="preserve"> more effectively support the submission process and plan internal capacity for a timely review. </w:t>
      </w:r>
      <w:r w:rsidRPr="19255ED6">
        <w:rPr>
          <w:rFonts w:eastAsia="Times New Roman" w:cstheme="majorBidi"/>
        </w:rPr>
        <w:t xml:space="preserve"> </w:t>
      </w:r>
    </w:p>
    <w:p w14:paraId="1F6DBD2F" w14:textId="75B1AFDD" w:rsidR="008F3A38" w:rsidRDefault="007F33F1" w:rsidP="00962676">
      <w:pPr>
        <w:pStyle w:val="ListParagraph"/>
        <w:numPr>
          <w:ilvl w:val="0"/>
          <w:numId w:val="19"/>
        </w:numPr>
        <w:spacing w:before="120"/>
        <w:contextualSpacing w:val="0"/>
        <w:textAlignment w:val="baseline"/>
        <w:rPr>
          <w:rFonts w:eastAsia="Times New Roman" w:cstheme="majorBidi"/>
        </w:rPr>
      </w:pPr>
      <w:r w:rsidRPr="009A32B8">
        <w:rPr>
          <w:rFonts w:eastAsia="Times New Roman" w:cstheme="majorBidi"/>
          <w:b/>
        </w:rPr>
        <w:t>Needs Assessment and Recruitment Strategy</w:t>
      </w:r>
      <w:r w:rsidR="008A1B1C" w:rsidRPr="009A32B8">
        <w:rPr>
          <w:rFonts w:eastAsia="Times New Roman" w:cstheme="majorBidi"/>
          <w:b/>
        </w:rPr>
        <w:t xml:space="preserve">. </w:t>
      </w:r>
      <w:r w:rsidR="00390B14" w:rsidRPr="009A32B8">
        <w:rPr>
          <w:rFonts w:eastAsia="Times New Roman" w:cstheme="majorBidi"/>
        </w:rPr>
        <w:t>Proposing, reviewing, and operating a high</w:t>
      </w:r>
      <w:r w:rsidR="00C3635B" w:rsidRPr="2575B9EC">
        <w:rPr>
          <w:rFonts w:eastAsia="Times New Roman" w:cstheme="majorBidi"/>
        </w:rPr>
        <w:t>-</w:t>
      </w:r>
      <w:r w:rsidR="00390B14" w:rsidRPr="009A32B8">
        <w:rPr>
          <w:rFonts w:eastAsia="Times New Roman" w:cstheme="majorBidi"/>
        </w:rPr>
        <w:t xml:space="preserve">quality program requires a considerable amount of time and resources from </w:t>
      </w:r>
      <w:r w:rsidR="00FD4681">
        <w:rPr>
          <w:rFonts w:eastAsia="Times New Roman" w:cstheme="majorBidi"/>
        </w:rPr>
        <w:t>sponsoring organization</w:t>
      </w:r>
      <w:r w:rsidR="00390B14" w:rsidRPr="009A32B8">
        <w:rPr>
          <w:rFonts w:eastAsia="Times New Roman" w:cstheme="majorBidi"/>
        </w:rPr>
        <w:t xml:space="preserve">s and </w:t>
      </w:r>
      <w:r w:rsidR="00F0150B">
        <w:rPr>
          <w:rFonts w:eastAsia="Times New Roman" w:cstheme="majorBidi"/>
        </w:rPr>
        <w:t>DESE</w:t>
      </w:r>
      <w:r w:rsidR="00390B14" w:rsidRPr="009A32B8">
        <w:rPr>
          <w:rFonts w:eastAsia="Times New Roman" w:cstheme="majorBidi"/>
        </w:rPr>
        <w:t>.</w:t>
      </w:r>
      <w:r w:rsidR="00390B14" w:rsidRPr="2575B9EC">
        <w:rPr>
          <w:rFonts w:eastAsia="Times New Roman" w:cstheme="majorBidi"/>
        </w:rPr>
        <w:t xml:space="preserve"> </w:t>
      </w:r>
      <w:r w:rsidR="00390B14" w:rsidRPr="009A32B8">
        <w:rPr>
          <w:rFonts w:eastAsia="Times New Roman" w:cstheme="majorBidi"/>
        </w:rPr>
        <w:t xml:space="preserve">The </w:t>
      </w:r>
      <w:r w:rsidR="000B62FA" w:rsidRPr="2575B9EC">
        <w:rPr>
          <w:rFonts w:eastAsia="Times New Roman" w:cstheme="majorBidi"/>
        </w:rPr>
        <w:t xml:space="preserve">Needs Assessment and </w:t>
      </w:r>
      <w:r w:rsidR="00390B14" w:rsidRPr="009A32B8">
        <w:rPr>
          <w:rFonts w:eastAsia="Times New Roman" w:cstheme="majorBidi"/>
        </w:rPr>
        <w:t xml:space="preserve">Recruitment Strategy phase ensures that </w:t>
      </w:r>
      <w:r w:rsidR="00FD4681">
        <w:rPr>
          <w:rFonts w:eastAsia="Times New Roman" w:cstheme="majorBidi"/>
        </w:rPr>
        <w:t>sponsoring organization</w:t>
      </w:r>
      <w:r w:rsidR="00390B14" w:rsidRPr="009A32B8">
        <w:rPr>
          <w:rFonts w:eastAsia="Times New Roman" w:cstheme="majorBidi"/>
        </w:rPr>
        <w:t>s and DESE only engage in revie</w:t>
      </w:r>
      <w:r w:rsidR="00295EAD" w:rsidRPr="2575B9EC">
        <w:rPr>
          <w:rFonts w:eastAsia="Times New Roman" w:cstheme="majorBidi"/>
        </w:rPr>
        <w:t xml:space="preserve">ws </w:t>
      </w:r>
      <w:r w:rsidR="00390B14" w:rsidRPr="009A32B8">
        <w:rPr>
          <w:rFonts w:eastAsia="Times New Roman" w:cstheme="majorBidi"/>
        </w:rPr>
        <w:t xml:space="preserve">for programs that will be able to </w:t>
      </w:r>
      <w:r w:rsidR="00CB7E31" w:rsidRPr="2575B9EC">
        <w:rPr>
          <w:rFonts w:eastAsia="Times New Roman" w:cstheme="majorBidi"/>
        </w:rPr>
        <w:t xml:space="preserve">meet demonstrated demands and </w:t>
      </w:r>
      <w:r w:rsidR="00390B14" w:rsidRPr="009A32B8">
        <w:rPr>
          <w:rFonts w:eastAsia="Times New Roman" w:cstheme="majorBidi"/>
        </w:rPr>
        <w:t>effectively recruit and enroll candidates</w:t>
      </w:r>
      <w:r w:rsidR="00161488">
        <w:rPr>
          <w:rFonts w:eastAsia="Times New Roman" w:cstheme="majorBidi"/>
        </w:rPr>
        <w:t xml:space="preserve">. </w:t>
      </w:r>
      <w:r w:rsidR="00981DBA">
        <w:rPr>
          <w:rFonts w:eastAsia="Times New Roman" w:cstheme="majorBidi"/>
        </w:rPr>
        <w:t xml:space="preserve">Needs </w:t>
      </w:r>
      <w:r w:rsidR="000C2979">
        <w:rPr>
          <w:rFonts w:eastAsia="Times New Roman" w:cstheme="majorBidi"/>
        </w:rPr>
        <w:t>A</w:t>
      </w:r>
      <w:r w:rsidR="00981DBA">
        <w:rPr>
          <w:rFonts w:eastAsia="Times New Roman" w:cstheme="majorBidi"/>
        </w:rPr>
        <w:t>s</w:t>
      </w:r>
      <w:r w:rsidR="00196C9D">
        <w:rPr>
          <w:rFonts w:eastAsia="Times New Roman" w:cstheme="majorBidi"/>
        </w:rPr>
        <w:t xml:space="preserve">sessments are not required for programs on the DESE-determined </w:t>
      </w:r>
      <w:r w:rsidR="00B056A0">
        <w:rPr>
          <w:rFonts w:eastAsia="Times New Roman" w:cstheme="majorBidi"/>
        </w:rPr>
        <w:t xml:space="preserve">list of high needs </w:t>
      </w:r>
      <w:r w:rsidR="00CF0217">
        <w:rPr>
          <w:rFonts w:eastAsia="Times New Roman" w:cstheme="majorBidi"/>
        </w:rPr>
        <w:t>subject areas list.</w:t>
      </w:r>
    </w:p>
    <w:p w14:paraId="49484F13" w14:textId="77777777" w:rsidR="00996217" w:rsidRDefault="00996217" w:rsidP="00996217">
      <w:pPr>
        <w:pStyle w:val="ListParagraph"/>
        <w:textAlignment w:val="baseline"/>
        <w:rPr>
          <w:rFonts w:eastAsia="Times New Roman" w:cstheme="majorBidi"/>
        </w:rPr>
      </w:pPr>
    </w:p>
    <w:p w14:paraId="5638172B" w14:textId="298C8DF5" w:rsidR="00D86147" w:rsidRPr="00FC56EF" w:rsidRDefault="00D86147" w:rsidP="00996217">
      <w:pPr>
        <w:pStyle w:val="ListParagraph"/>
        <w:textAlignment w:val="baseline"/>
        <w:rPr>
          <w:rFonts w:eastAsia="Times New Roman" w:cstheme="majorBidi"/>
        </w:rPr>
      </w:pPr>
      <w:r w:rsidRPr="003E2664">
        <w:rPr>
          <w:rFonts w:eastAsia="Times New Roman" w:cstheme="majorHAnsi"/>
        </w:rPr>
        <w:lastRenderedPageBreak/>
        <w:t xml:space="preserve">Needs assessments ensure that if a </w:t>
      </w:r>
      <w:r w:rsidR="00FD4681">
        <w:rPr>
          <w:rFonts w:eastAsia="Times New Roman" w:cstheme="majorHAnsi"/>
        </w:rPr>
        <w:t>sponsoring organization</w:t>
      </w:r>
      <w:r w:rsidRPr="003E2664">
        <w:rPr>
          <w:rFonts w:eastAsia="Times New Roman" w:cstheme="majorHAnsi"/>
        </w:rPr>
        <w:t xml:space="preserve"> proposes a program that is outside of the DESE-determined </w:t>
      </w:r>
      <w:r w:rsidRPr="0092111F">
        <w:rPr>
          <w:rFonts w:eastAsia="Times New Roman" w:cstheme="majorHAnsi"/>
        </w:rPr>
        <w:t xml:space="preserve">statewide </w:t>
      </w:r>
      <w:hyperlink r:id="rId53" w:tgtFrame="_blank" w:history="1">
        <w:r w:rsidR="00996217" w:rsidRPr="00FC56EF">
          <w:rPr>
            <w:rFonts w:eastAsia="Times New Roman" w:cstheme="majorHAnsi"/>
            <w:color w:val="0000FF"/>
            <w:u w:val="single"/>
          </w:rPr>
          <w:t>high need areas</w:t>
        </w:r>
      </w:hyperlink>
      <w:r w:rsidRPr="003E2664">
        <w:rPr>
          <w:rFonts w:eastAsia="Times New Roman" w:cstheme="majorHAnsi"/>
        </w:rPr>
        <w:t xml:space="preserve">, the </w:t>
      </w:r>
      <w:r>
        <w:rPr>
          <w:rFonts w:eastAsia="Times New Roman" w:cstheme="majorHAnsi"/>
        </w:rPr>
        <w:t>organization</w:t>
      </w:r>
      <w:r w:rsidRPr="003E2664">
        <w:rPr>
          <w:rFonts w:eastAsia="Times New Roman" w:cstheme="majorHAnsi"/>
        </w:rPr>
        <w:t xml:space="preserve"> is able to demonstrate </w:t>
      </w:r>
      <w:r>
        <w:rPr>
          <w:rFonts w:eastAsia="Times New Roman" w:cstheme="majorHAnsi"/>
        </w:rPr>
        <w:t xml:space="preserve">need for the </w:t>
      </w:r>
      <w:r w:rsidRPr="003E2664">
        <w:rPr>
          <w:rFonts w:eastAsia="Times New Roman" w:cstheme="majorHAnsi"/>
        </w:rPr>
        <w:t xml:space="preserve">licensure </w:t>
      </w:r>
      <w:r w:rsidR="00CF0217" w:rsidRPr="00FC56EF">
        <w:rPr>
          <w:rFonts w:eastAsia="Times New Roman" w:cstheme="majorHAnsi"/>
        </w:rPr>
        <w:t>program</w:t>
      </w:r>
      <w:r w:rsidRPr="003E2664">
        <w:rPr>
          <w:rFonts w:eastAsia="Times New Roman" w:cstheme="majorHAnsi"/>
        </w:rPr>
        <w:t xml:space="preserve"> based on at least one of the following: </w:t>
      </w:r>
    </w:p>
    <w:p w14:paraId="40DDAD5B" w14:textId="77777777" w:rsidR="00D86147" w:rsidRPr="003E2664" w:rsidRDefault="00D86147" w:rsidP="004909F4">
      <w:pPr>
        <w:numPr>
          <w:ilvl w:val="0"/>
          <w:numId w:val="61"/>
        </w:numPr>
        <w:textAlignment w:val="baseline"/>
        <w:rPr>
          <w:rFonts w:eastAsia="Times New Roman" w:cstheme="majorHAnsi"/>
        </w:rPr>
      </w:pPr>
      <w:r w:rsidRPr="003E2664">
        <w:rPr>
          <w:rFonts w:eastAsia="Times New Roman" w:cstheme="majorHAnsi"/>
        </w:rPr>
        <w:t>Local need </w:t>
      </w:r>
    </w:p>
    <w:p w14:paraId="135042A5" w14:textId="77777777" w:rsidR="00D86147" w:rsidRPr="003E2664" w:rsidRDefault="00D86147" w:rsidP="004909F4">
      <w:pPr>
        <w:numPr>
          <w:ilvl w:val="0"/>
          <w:numId w:val="61"/>
        </w:numPr>
        <w:textAlignment w:val="baseline"/>
        <w:rPr>
          <w:rFonts w:eastAsia="Times New Roman" w:cstheme="majorHAnsi"/>
        </w:rPr>
      </w:pPr>
      <w:r w:rsidRPr="003E2664">
        <w:rPr>
          <w:rFonts w:eastAsia="Times New Roman" w:cstheme="majorHAnsi"/>
        </w:rPr>
        <w:t>Candidate interest </w:t>
      </w:r>
    </w:p>
    <w:p w14:paraId="09196B78" w14:textId="77777777" w:rsidR="00D86147" w:rsidRPr="003E2664" w:rsidRDefault="00D86147" w:rsidP="004909F4">
      <w:pPr>
        <w:numPr>
          <w:ilvl w:val="0"/>
          <w:numId w:val="61"/>
        </w:numPr>
        <w:textAlignment w:val="baseline"/>
        <w:rPr>
          <w:rFonts w:eastAsia="Times New Roman" w:cstheme="majorHAnsi"/>
        </w:rPr>
      </w:pPr>
      <w:r w:rsidRPr="003E2664">
        <w:rPr>
          <w:rFonts w:eastAsia="Times New Roman" w:cstheme="majorHAnsi"/>
        </w:rPr>
        <w:t>Diversity in the workforce </w:t>
      </w:r>
    </w:p>
    <w:p w14:paraId="2F3C7E90" w14:textId="759DD916" w:rsidR="00D86147" w:rsidRPr="003E2664" w:rsidRDefault="00D86147" w:rsidP="004909F4">
      <w:pPr>
        <w:numPr>
          <w:ilvl w:val="0"/>
          <w:numId w:val="61"/>
        </w:numPr>
        <w:textAlignment w:val="baseline"/>
        <w:rPr>
          <w:rFonts w:eastAsia="Times New Roman" w:cstheme="majorHAnsi"/>
        </w:rPr>
      </w:pPr>
      <w:r w:rsidRPr="003E2664">
        <w:rPr>
          <w:rFonts w:eastAsia="Times New Roman" w:cstheme="majorHAnsi"/>
        </w:rPr>
        <w:t xml:space="preserve">Effectiveness of completers (demonstrated by organizations </w:t>
      </w:r>
      <w:r w:rsidR="00996217" w:rsidRPr="003E2664">
        <w:rPr>
          <w:rFonts w:eastAsia="Times New Roman" w:cstheme="majorHAnsi"/>
        </w:rPr>
        <w:t>Approved with Distinction)</w:t>
      </w:r>
    </w:p>
    <w:p w14:paraId="3ED014FB" w14:textId="57870C86" w:rsidR="00D86147" w:rsidRDefault="00D86147" w:rsidP="00962676">
      <w:pPr>
        <w:spacing w:before="120"/>
        <w:ind w:left="720"/>
        <w:textAlignment w:val="baseline"/>
        <w:rPr>
          <w:rFonts w:eastAsia="Times New Roman" w:cstheme="majorBidi"/>
        </w:rPr>
      </w:pPr>
      <w:r w:rsidRPr="7A570EF1">
        <w:rPr>
          <w:rFonts w:eastAsia="Times New Roman" w:cstheme="majorBidi"/>
        </w:rPr>
        <w:t xml:space="preserve">If the completed worksheet suggests both need for the proposed educator preparation program(s) and the </w:t>
      </w:r>
      <w:r w:rsidR="00FD4681">
        <w:rPr>
          <w:rFonts w:eastAsia="Times New Roman" w:cstheme="majorBidi"/>
        </w:rPr>
        <w:t>sponsoring organization</w:t>
      </w:r>
      <w:r w:rsidRPr="7A570EF1">
        <w:rPr>
          <w:rFonts w:eastAsia="Times New Roman" w:cstheme="majorBidi"/>
        </w:rPr>
        <w:t xml:space="preserve">’s capacity to recruit candidates, the </w:t>
      </w:r>
      <w:r w:rsidR="00FD4681">
        <w:rPr>
          <w:rFonts w:eastAsia="Times New Roman" w:cstheme="majorBidi"/>
        </w:rPr>
        <w:t>sponsoring organization</w:t>
      </w:r>
      <w:r w:rsidRPr="7A570EF1">
        <w:rPr>
          <w:rFonts w:eastAsia="Times New Roman" w:cstheme="majorBidi"/>
        </w:rPr>
        <w:t xml:space="preserve"> may put forth the program(s) for </w:t>
      </w:r>
      <w:r w:rsidR="0CAEA815" w:rsidRPr="27FCF1B4">
        <w:rPr>
          <w:rFonts w:eastAsia="Times New Roman" w:cstheme="majorBidi"/>
        </w:rPr>
        <w:t>I</w:t>
      </w:r>
      <w:r w:rsidRPr="27FCF1B4">
        <w:rPr>
          <w:rFonts w:eastAsia="Times New Roman" w:cstheme="majorBidi"/>
        </w:rPr>
        <w:t xml:space="preserve">nformal </w:t>
      </w:r>
      <w:r w:rsidR="67197E8D" w:rsidRPr="27FCF1B4">
        <w:rPr>
          <w:rFonts w:eastAsia="Times New Roman" w:cstheme="majorBidi"/>
        </w:rPr>
        <w:t>R</w:t>
      </w:r>
      <w:r w:rsidRPr="27FCF1B4">
        <w:rPr>
          <w:rFonts w:eastAsia="Times New Roman" w:cstheme="majorBidi"/>
        </w:rPr>
        <w:t>eview.</w:t>
      </w:r>
      <w:r w:rsidRPr="7A570EF1">
        <w:rPr>
          <w:rFonts w:eastAsia="Times New Roman" w:cstheme="majorBidi"/>
        </w:rPr>
        <w:t xml:space="preserve"> If need is not confirmed, DESE will not consider the proposed program(s) for informal approval.  </w:t>
      </w:r>
    </w:p>
    <w:p w14:paraId="5094B4AF" w14:textId="375E1442" w:rsidR="00D86147" w:rsidRDefault="00D86147" w:rsidP="00962676">
      <w:pPr>
        <w:pStyle w:val="ListParagraph"/>
        <w:numPr>
          <w:ilvl w:val="0"/>
          <w:numId w:val="19"/>
        </w:numPr>
        <w:spacing w:before="120"/>
        <w:contextualSpacing w:val="0"/>
        <w:textAlignment w:val="baseline"/>
        <w:rPr>
          <w:rFonts w:eastAsia="Times New Roman" w:cstheme="majorBidi"/>
        </w:rPr>
      </w:pPr>
      <w:r w:rsidRPr="00D86147">
        <w:rPr>
          <w:rFonts w:eastAsia="Times New Roman" w:cstheme="majorBidi"/>
          <w:b/>
          <w:bCs/>
        </w:rPr>
        <w:t>Informal Submission.</w:t>
      </w:r>
      <w:r w:rsidRPr="00D86147">
        <w:rPr>
          <w:rFonts w:eastAsia="Times New Roman" w:cstheme="majorBidi"/>
        </w:rPr>
        <w:t xml:space="preserve"> DESE provides a list of required documents for the informal submission. Requirements vary depending on program type</w:t>
      </w:r>
      <w:r w:rsidR="00D80594">
        <w:rPr>
          <w:rFonts w:eastAsia="Times New Roman" w:cstheme="majorBidi"/>
        </w:rPr>
        <w:t xml:space="preserve">, but </w:t>
      </w:r>
      <w:r w:rsidRPr="00D86147">
        <w:rPr>
          <w:rFonts w:eastAsia="Times New Roman" w:cstheme="majorBidi"/>
        </w:rPr>
        <w:t xml:space="preserve">typically include both responses to worksheet prompts and the submission of program materials to demonstrate programmatic alignment with DESE expectations. The </w:t>
      </w:r>
      <w:r w:rsidR="00FD4681">
        <w:rPr>
          <w:rFonts w:eastAsia="Times New Roman" w:cstheme="majorBidi"/>
        </w:rPr>
        <w:t>sponsoring organization</w:t>
      </w:r>
      <w:r w:rsidRPr="00D86147">
        <w:rPr>
          <w:rFonts w:eastAsia="Times New Roman" w:cstheme="majorBidi"/>
        </w:rPr>
        <w:t xml:space="preserve"> should refer to </w:t>
      </w:r>
      <w:r w:rsidRPr="00D86147">
        <w:rPr>
          <w:rFonts w:eastAsia="Calibri" w:cstheme="majorBidi"/>
        </w:rPr>
        <w:t xml:space="preserve">the </w:t>
      </w:r>
      <w:hyperlink r:id="rId54">
        <w:r w:rsidRPr="00D86147">
          <w:rPr>
            <w:rStyle w:val="Hyperlink"/>
            <w:rFonts w:eastAsia="Calibri" w:cstheme="majorBidi"/>
          </w:rPr>
          <w:t>program approval toolkit</w:t>
        </w:r>
      </w:hyperlink>
      <w:r w:rsidRPr="00D86147">
        <w:rPr>
          <w:rFonts w:eastAsia="Calibri" w:cstheme="majorBidi"/>
        </w:rPr>
        <w:t xml:space="preserve"> for </w:t>
      </w:r>
      <w:r w:rsidR="2E037DEA" w:rsidRPr="27FCF1B4">
        <w:rPr>
          <w:rFonts w:eastAsia="Calibri" w:cstheme="majorBidi"/>
        </w:rPr>
        <w:t>I</w:t>
      </w:r>
      <w:r w:rsidRPr="27FCF1B4">
        <w:rPr>
          <w:rFonts w:eastAsia="Calibri" w:cstheme="majorBidi"/>
        </w:rPr>
        <w:t>nformal</w:t>
      </w:r>
      <w:r w:rsidR="7602867D" w:rsidRPr="7F859925">
        <w:rPr>
          <w:rFonts w:eastAsia="Calibri" w:cstheme="majorBidi"/>
        </w:rPr>
        <w:t xml:space="preserve"> Review</w:t>
      </w:r>
      <w:r w:rsidRPr="00D86147">
        <w:rPr>
          <w:rFonts w:eastAsia="Times New Roman" w:cstheme="majorBidi"/>
        </w:rPr>
        <w:t xml:space="preserve"> for specific requirements. </w:t>
      </w:r>
    </w:p>
    <w:p w14:paraId="5F0CFE4D" w14:textId="60C916DB" w:rsidR="00D86147" w:rsidRPr="00FC56EF" w:rsidRDefault="00440440" w:rsidP="00962676">
      <w:pPr>
        <w:pStyle w:val="ListParagraph"/>
        <w:numPr>
          <w:ilvl w:val="0"/>
          <w:numId w:val="19"/>
        </w:numPr>
        <w:spacing w:before="120"/>
        <w:contextualSpacing w:val="0"/>
        <w:textAlignment w:val="baseline"/>
        <w:rPr>
          <w:rFonts w:eastAsia="Times New Roman" w:cstheme="majorBidi"/>
        </w:rPr>
      </w:pPr>
      <w:r w:rsidRPr="00FC56EF">
        <w:rPr>
          <w:rFonts w:eastAsia="Times New Roman" w:cstheme="majorBidi"/>
          <w:b/>
        </w:rPr>
        <w:t>DESE Review</w:t>
      </w:r>
      <w:r>
        <w:rPr>
          <w:rFonts w:eastAsia="Times New Roman" w:cstheme="majorBidi"/>
        </w:rPr>
        <w:t>. DESE</w:t>
      </w:r>
      <w:r w:rsidR="008F03EE" w:rsidDel="00F477BB">
        <w:rPr>
          <w:rFonts w:eastAsia="Times New Roman" w:cstheme="majorBidi"/>
        </w:rPr>
        <w:t xml:space="preserve"> </w:t>
      </w:r>
      <w:r>
        <w:rPr>
          <w:rFonts w:eastAsia="Times New Roman" w:cstheme="majorBidi"/>
        </w:rPr>
        <w:t>review</w:t>
      </w:r>
      <w:r w:rsidR="00F477BB">
        <w:rPr>
          <w:rFonts w:eastAsia="Times New Roman" w:cstheme="majorBidi"/>
        </w:rPr>
        <w:t>s</w:t>
      </w:r>
      <w:r>
        <w:rPr>
          <w:rFonts w:eastAsia="Times New Roman" w:cstheme="majorBidi"/>
        </w:rPr>
        <w:t xml:space="preserve"> the informal submission to determine whether </w:t>
      </w:r>
      <w:r w:rsidR="00F06C35">
        <w:rPr>
          <w:rFonts w:eastAsia="Times New Roman" w:cstheme="majorBidi"/>
        </w:rPr>
        <w:t>the proposed program suffi</w:t>
      </w:r>
      <w:r w:rsidR="00222BBB">
        <w:rPr>
          <w:rFonts w:eastAsia="Times New Roman" w:cstheme="majorBidi"/>
        </w:rPr>
        <w:t>c</w:t>
      </w:r>
      <w:r w:rsidR="008F03EE">
        <w:rPr>
          <w:rFonts w:eastAsia="Times New Roman" w:cstheme="majorBidi"/>
        </w:rPr>
        <w:t>i</w:t>
      </w:r>
      <w:r w:rsidR="00F06C35">
        <w:rPr>
          <w:rFonts w:eastAsia="Times New Roman" w:cstheme="majorBidi"/>
        </w:rPr>
        <w:t>ently meets expectations</w:t>
      </w:r>
      <w:r w:rsidR="001E41B6">
        <w:rPr>
          <w:rFonts w:eastAsia="Times New Roman" w:cstheme="majorBidi"/>
        </w:rPr>
        <w:t xml:space="preserve"> as outlined in the Guidelines</w:t>
      </w:r>
      <w:r w:rsidR="00F06C35">
        <w:rPr>
          <w:rFonts w:eastAsia="Times New Roman" w:cstheme="majorBidi"/>
        </w:rPr>
        <w:t>.</w:t>
      </w:r>
      <w:r w:rsidR="001E41B6">
        <w:rPr>
          <w:rFonts w:eastAsia="Times New Roman" w:cstheme="majorBidi"/>
        </w:rPr>
        <w:t xml:space="preserve"> This review focuses on inputs and plans</w:t>
      </w:r>
      <w:r w:rsidR="00A40308">
        <w:rPr>
          <w:rFonts w:eastAsia="Times New Roman" w:cstheme="majorBidi"/>
        </w:rPr>
        <w:t xml:space="preserve">, given that </w:t>
      </w:r>
      <w:r w:rsidR="00D80594">
        <w:rPr>
          <w:rFonts w:eastAsia="Times New Roman" w:cstheme="majorBidi"/>
        </w:rPr>
        <w:t xml:space="preserve">evidence of </w:t>
      </w:r>
      <w:r w:rsidR="00A40308">
        <w:rPr>
          <w:rFonts w:eastAsia="Times New Roman" w:cstheme="majorBidi"/>
        </w:rPr>
        <w:t xml:space="preserve">impact is not </w:t>
      </w:r>
      <w:r w:rsidR="00D80594">
        <w:rPr>
          <w:rFonts w:eastAsia="Times New Roman" w:cstheme="majorBidi"/>
        </w:rPr>
        <w:t xml:space="preserve">yet </w:t>
      </w:r>
      <w:r w:rsidR="00A40308">
        <w:rPr>
          <w:rFonts w:eastAsia="Times New Roman" w:cstheme="majorBidi"/>
        </w:rPr>
        <w:t>available.</w:t>
      </w:r>
    </w:p>
    <w:p w14:paraId="6D1E7CD6" w14:textId="2BB985C4" w:rsidR="00D86147" w:rsidRPr="00FC56EF" w:rsidRDefault="00D86147" w:rsidP="00962676">
      <w:pPr>
        <w:pStyle w:val="ListParagraph"/>
        <w:numPr>
          <w:ilvl w:val="0"/>
          <w:numId w:val="19"/>
        </w:numPr>
        <w:spacing w:before="120"/>
        <w:contextualSpacing w:val="0"/>
        <w:textAlignment w:val="baseline"/>
        <w:rPr>
          <w:rFonts w:eastAsia="Times New Roman" w:cstheme="majorBidi"/>
        </w:rPr>
      </w:pPr>
      <w:r w:rsidRPr="7A570EF1">
        <w:rPr>
          <w:rFonts w:eastAsia="Times New Roman" w:cstheme="majorBidi"/>
          <w:b/>
          <w:bCs/>
        </w:rPr>
        <w:t>Notification of Approval Determination.</w:t>
      </w:r>
      <w:r w:rsidRPr="7A570EF1">
        <w:rPr>
          <w:rFonts w:eastAsia="Times New Roman" w:cstheme="majorBidi"/>
        </w:rPr>
        <w:t xml:space="preserve"> Based on the review of the informal submission, DESE notifies the </w:t>
      </w:r>
      <w:r w:rsidR="00FD4681">
        <w:rPr>
          <w:rFonts w:eastAsia="Times New Roman" w:cstheme="majorBidi"/>
        </w:rPr>
        <w:t>sponsoring organization</w:t>
      </w:r>
      <w:r w:rsidRPr="7A570EF1">
        <w:rPr>
          <w:rFonts w:eastAsia="Times New Roman" w:cstheme="majorBidi"/>
        </w:rPr>
        <w:t xml:space="preserve"> of its approval determination within six months from the close of the </w:t>
      </w:r>
      <w:r w:rsidR="770DCDBC" w:rsidRPr="27FCF1B4">
        <w:rPr>
          <w:rFonts w:eastAsia="Times New Roman" w:cstheme="majorBidi"/>
        </w:rPr>
        <w:t>I</w:t>
      </w:r>
      <w:r w:rsidRPr="27FCF1B4">
        <w:rPr>
          <w:rFonts w:eastAsia="Times New Roman" w:cstheme="majorBidi"/>
        </w:rPr>
        <w:t>nformal</w:t>
      </w:r>
      <w:r w:rsidR="7602867D" w:rsidRPr="7F859925">
        <w:rPr>
          <w:rFonts w:eastAsia="Times New Roman" w:cstheme="majorBidi"/>
        </w:rPr>
        <w:t xml:space="preserve"> Review</w:t>
      </w:r>
      <w:r w:rsidRPr="7A570EF1">
        <w:rPr>
          <w:rFonts w:eastAsia="Times New Roman" w:cstheme="majorBidi"/>
        </w:rPr>
        <w:t xml:space="preserve"> window.  </w:t>
      </w:r>
    </w:p>
    <w:p w14:paraId="03A8B799" w14:textId="326EB329" w:rsidR="00DE3EC9" w:rsidRDefault="009C2B81" w:rsidP="009E46B7">
      <w:pPr>
        <w:spacing w:before="120" w:after="200"/>
        <w:textAlignment w:val="baseline"/>
        <w:rPr>
          <w:rFonts w:eastAsia="Times New Roman" w:cstheme="majorBidi"/>
        </w:rPr>
      </w:pPr>
      <w:r w:rsidRPr="0769B435">
        <w:rPr>
          <w:rFonts w:eastAsia="Times New Roman" w:cstheme="majorBidi"/>
        </w:rPr>
        <w:t xml:space="preserve">Organizations granted </w:t>
      </w:r>
      <w:r w:rsidR="00426FBA" w:rsidRPr="0769B435">
        <w:rPr>
          <w:rFonts w:eastAsia="Times New Roman" w:cstheme="majorBidi"/>
        </w:rPr>
        <w:t>i</w:t>
      </w:r>
      <w:r w:rsidRPr="0769B435">
        <w:rPr>
          <w:rFonts w:eastAsia="Times New Roman" w:cstheme="majorBidi"/>
        </w:rPr>
        <w:t xml:space="preserve">nformal </w:t>
      </w:r>
      <w:r w:rsidR="00426FBA" w:rsidRPr="0769B435">
        <w:rPr>
          <w:rFonts w:eastAsia="Times New Roman" w:cstheme="majorBidi"/>
        </w:rPr>
        <w:t>a</w:t>
      </w:r>
      <w:r w:rsidRPr="0769B435">
        <w:rPr>
          <w:rFonts w:eastAsia="Times New Roman" w:cstheme="majorBidi"/>
        </w:rPr>
        <w:t xml:space="preserve">pproval may be required to implement specific changes to their proposed program prior to enrolling candidates. </w:t>
      </w:r>
      <w:r w:rsidR="002B7BBE">
        <w:rPr>
          <w:rFonts w:eastAsia="Times New Roman" w:cstheme="majorBidi"/>
        </w:rPr>
        <w:t>If applicable, t</w:t>
      </w:r>
      <w:r w:rsidR="009F5AB0">
        <w:rPr>
          <w:rFonts w:eastAsia="Times New Roman" w:cstheme="majorBidi"/>
        </w:rPr>
        <w:t xml:space="preserve">hese requirements </w:t>
      </w:r>
      <w:r w:rsidR="002B7BBE">
        <w:rPr>
          <w:rFonts w:eastAsia="Times New Roman" w:cstheme="majorBidi"/>
        </w:rPr>
        <w:t>will be outlined by DESE in the approval letter.</w:t>
      </w:r>
    </w:p>
    <w:p w14:paraId="01FF4ED3" w14:textId="6D47D59F" w:rsidR="005E6184" w:rsidRDefault="64214C97" w:rsidP="009E46B7">
      <w:pPr>
        <w:spacing w:after="200"/>
        <w:textAlignment w:val="baseline"/>
        <w:rPr>
          <w:rStyle w:val="Hyperlink"/>
          <w:rFonts w:eastAsia="Times New Roman" w:cstheme="majorBidi"/>
        </w:rPr>
      </w:pPr>
      <w:r w:rsidRPr="260770C1">
        <w:rPr>
          <w:rFonts w:eastAsia="Times New Roman" w:cstheme="majorBidi"/>
        </w:rPr>
        <w:t xml:space="preserve">For new </w:t>
      </w:r>
      <w:r w:rsidR="00FD4681">
        <w:rPr>
          <w:rFonts w:eastAsia="Times New Roman" w:cstheme="majorBidi"/>
        </w:rPr>
        <w:t>sponsoring organization</w:t>
      </w:r>
      <w:r w:rsidRPr="260770C1">
        <w:rPr>
          <w:rFonts w:eastAsia="Times New Roman" w:cstheme="majorBidi"/>
        </w:rPr>
        <w:t>s</w:t>
      </w:r>
      <w:r w:rsidR="002B7BBE">
        <w:rPr>
          <w:rFonts w:eastAsia="Times New Roman" w:cstheme="majorBidi"/>
        </w:rPr>
        <w:t>,</w:t>
      </w:r>
      <w:r w:rsidRPr="260770C1">
        <w:rPr>
          <w:rFonts w:eastAsia="Times New Roman" w:cstheme="majorBidi"/>
        </w:rPr>
        <w:t xml:space="preserve"> </w:t>
      </w:r>
      <w:r w:rsidR="68AA2AC6" w:rsidRPr="260770C1">
        <w:rPr>
          <w:rFonts w:eastAsia="Times New Roman" w:cstheme="majorBidi"/>
        </w:rPr>
        <w:t xml:space="preserve">informal </w:t>
      </w:r>
      <w:r w:rsidR="131BE411" w:rsidRPr="260770C1">
        <w:rPr>
          <w:rFonts w:eastAsia="Times New Roman" w:cstheme="majorBidi"/>
        </w:rPr>
        <w:t xml:space="preserve">approval is </w:t>
      </w:r>
      <w:r w:rsidR="24BCB267" w:rsidRPr="260770C1">
        <w:rPr>
          <w:rFonts w:eastAsia="Times New Roman" w:cstheme="majorBidi"/>
        </w:rPr>
        <w:t xml:space="preserve">granted for a three-year period. </w:t>
      </w:r>
      <w:r w:rsidR="2A3DDCCD" w:rsidRPr="260770C1">
        <w:rPr>
          <w:rFonts w:eastAsia="Times New Roman" w:cstheme="majorBidi"/>
        </w:rPr>
        <w:t xml:space="preserve">For current </w:t>
      </w:r>
      <w:r w:rsidR="00FD4681">
        <w:rPr>
          <w:rFonts w:eastAsia="Times New Roman" w:cstheme="majorBidi"/>
        </w:rPr>
        <w:t>sponsoring organization</w:t>
      </w:r>
      <w:r w:rsidR="2A3DDCCD" w:rsidRPr="260770C1">
        <w:rPr>
          <w:rFonts w:eastAsia="Times New Roman" w:cstheme="majorBidi"/>
        </w:rPr>
        <w:t>s</w:t>
      </w:r>
      <w:r w:rsidR="6FB8210C" w:rsidRPr="260770C1">
        <w:rPr>
          <w:rFonts w:eastAsia="Times New Roman" w:cstheme="majorBidi"/>
        </w:rPr>
        <w:t xml:space="preserve"> proposing new programs</w:t>
      </w:r>
      <w:r w:rsidR="2A3DDCCD" w:rsidRPr="260770C1">
        <w:rPr>
          <w:rFonts w:eastAsia="Times New Roman" w:cstheme="majorBidi"/>
        </w:rPr>
        <w:t xml:space="preserve">, </w:t>
      </w:r>
      <w:r w:rsidR="00DC76ED">
        <w:rPr>
          <w:rFonts w:eastAsia="Times New Roman" w:cstheme="majorBidi"/>
        </w:rPr>
        <w:t xml:space="preserve">informal </w:t>
      </w:r>
      <w:r w:rsidR="2A3DDCCD" w:rsidRPr="260770C1">
        <w:rPr>
          <w:rFonts w:eastAsia="Times New Roman" w:cstheme="majorBidi"/>
        </w:rPr>
        <w:t xml:space="preserve">approval is granted </w:t>
      </w:r>
      <w:r w:rsidR="2A3DDCCD" w:rsidRPr="260770C1">
        <w:rPr>
          <w:rFonts w:eastAsia="Calibri" w:cstheme="majorBidi"/>
        </w:rPr>
        <w:t xml:space="preserve">until the next </w:t>
      </w:r>
      <w:r w:rsidR="7602867D" w:rsidRPr="27FCF1B4">
        <w:rPr>
          <w:rFonts w:eastAsia="Calibri" w:cstheme="majorBidi"/>
        </w:rPr>
        <w:t>Formal Review</w:t>
      </w:r>
      <w:r w:rsidR="2A3DDCCD" w:rsidRPr="27FCF1B4">
        <w:rPr>
          <w:rFonts w:eastAsia="Calibri" w:cstheme="majorBidi"/>
        </w:rPr>
        <w:t>.</w:t>
      </w:r>
      <w:r w:rsidR="2A3DDCCD" w:rsidRPr="260770C1">
        <w:rPr>
          <w:rFonts w:eastAsia="Calibri" w:cstheme="majorBidi"/>
        </w:rPr>
        <w:t xml:space="preserve"> </w:t>
      </w:r>
      <w:r w:rsidR="24BCB267" w:rsidRPr="260770C1">
        <w:rPr>
          <w:rFonts w:eastAsia="Times New Roman" w:cstheme="majorBidi"/>
        </w:rPr>
        <w:t>F</w:t>
      </w:r>
      <w:r w:rsidRPr="260770C1">
        <w:rPr>
          <w:rFonts w:eastAsia="Times New Roman" w:cstheme="majorBidi"/>
        </w:rPr>
        <w:t>ormal approval</w:t>
      </w:r>
      <w:r w:rsidR="00340E05">
        <w:rPr>
          <w:rFonts w:eastAsia="Times New Roman" w:cstheme="majorBidi"/>
        </w:rPr>
        <w:t xml:space="preserve"> of informally approved programs</w:t>
      </w:r>
      <w:r w:rsidRPr="260770C1">
        <w:rPr>
          <w:rFonts w:eastAsia="Times New Roman" w:cstheme="majorBidi"/>
        </w:rPr>
        <w:t xml:space="preserve"> </w:t>
      </w:r>
      <w:r w:rsidR="343AE58D" w:rsidRPr="260770C1">
        <w:rPr>
          <w:rFonts w:eastAsia="Times New Roman" w:cstheme="majorBidi"/>
        </w:rPr>
        <w:t>is</w:t>
      </w:r>
      <w:r w:rsidRPr="260770C1">
        <w:rPr>
          <w:rFonts w:eastAsia="Times New Roman" w:cstheme="majorBidi"/>
        </w:rPr>
        <w:t xml:space="preserve"> granted only after the successful completion of a </w:t>
      </w:r>
      <w:r w:rsidR="7602867D" w:rsidRPr="27FCF1B4">
        <w:rPr>
          <w:rFonts w:eastAsia="Times New Roman" w:cstheme="majorBidi"/>
        </w:rPr>
        <w:t>Formal Review</w:t>
      </w:r>
      <w:r w:rsidR="24BCB267" w:rsidRPr="27FCF1B4">
        <w:rPr>
          <w:rFonts w:eastAsia="Times New Roman" w:cstheme="majorBidi"/>
        </w:rPr>
        <w:t>.</w:t>
      </w:r>
      <w:r w:rsidRPr="27FCF1B4">
        <w:rPr>
          <w:rFonts w:eastAsia="Times New Roman" w:cstheme="majorBidi"/>
        </w:rPr>
        <w:t xml:space="preserve"> </w:t>
      </w:r>
      <w:r w:rsidR="008F3A38" w:rsidRPr="7F859925">
        <w:rPr>
          <w:rFonts w:eastAsia="Times New Roman" w:cstheme="majorBidi"/>
        </w:rPr>
        <w:t xml:space="preserve">After the first year of operation </w:t>
      </w:r>
      <w:r w:rsidR="00C63468" w:rsidRPr="7F859925">
        <w:rPr>
          <w:rFonts w:eastAsia="Times New Roman" w:cstheme="majorBidi"/>
        </w:rPr>
        <w:t xml:space="preserve">under </w:t>
      </w:r>
      <w:r w:rsidR="5DE02E40" w:rsidRPr="27FCF1B4">
        <w:rPr>
          <w:rFonts w:eastAsia="Times New Roman" w:cstheme="majorBidi"/>
        </w:rPr>
        <w:t>I</w:t>
      </w:r>
      <w:r w:rsidR="00C63468" w:rsidRPr="27FCF1B4">
        <w:rPr>
          <w:rFonts w:eastAsia="Times New Roman" w:cstheme="majorBidi"/>
        </w:rPr>
        <w:t>nformal</w:t>
      </w:r>
      <w:r w:rsidR="7602867D" w:rsidRPr="7F859925">
        <w:rPr>
          <w:rFonts w:eastAsia="Times New Roman" w:cstheme="majorBidi"/>
        </w:rPr>
        <w:t xml:space="preserve"> Review</w:t>
      </w:r>
      <w:r w:rsidR="008F3A38" w:rsidRPr="7F859925">
        <w:rPr>
          <w:rFonts w:eastAsia="Times New Roman" w:cstheme="majorBidi"/>
        </w:rPr>
        <w:t xml:space="preserve"> and </w:t>
      </w:r>
      <w:r w:rsidR="00C63468" w:rsidRPr="7F859925">
        <w:rPr>
          <w:rFonts w:eastAsia="Times New Roman" w:cstheme="majorBidi"/>
        </w:rPr>
        <w:t>for</w:t>
      </w:r>
      <w:r w:rsidR="008F3A38" w:rsidRPr="7F859925">
        <w:rPr>
          <w:rFonts w:eastAsia="Times New Roman" w:cstheme="majorBidi"/>
        </w:rPr>
        <w:t xml:space="preserve"> each subsequent year, the </w:t>
      </w:r>
      <w:r w:rsidR="00FD4681" w:rsidRPr="7F859925">
        <w:rPr>
          <w:rFonts w:eastAsia="Times New Roman" w:cstheme="majorBidi"/>
        </w:rPr>
        <w:t>sponsoring organization</w:t>
      </w:r>
      <w:r w:rsidR="008F3A38" w:rsidRPr="7F859925">
        <w:rPr>
          <w:rFonts w:eastAsia="Times New Roman" w:cstheme="majorBidi"/>
        </w:rPr>
        <w:t xml:space="preserve"> must submit an annual report to DESE in accordance with </w:t>
      </w:r>
      <w:hyperlink r:id="rId55">
        <w:r w:rsidR="00C4070F" w:rsidRPr="7F859925">
          <w:rPr>
            <w:rStyle w:val="Hyperlink"/>
            <w:rFonts w:eastAsia="Times New Roman" w:cstheme="majorBidi"/>
          </w:rPr>
          <w:t>603 CMR 7.03 (4).</w:t>
        </w:r>
      </w:hyperlink>
    </w:p>
    <w:p w14:paraId="4D34AB71" w14:textId="6D754AA1" w:rsidR="0080264A" w:rsidDel="00922F39" w:rsidRDefault="005E6184" w:rsidP="009E46B7">
      <w:pPr>
        <w:spacing w:after="200"/>
        <w:textAlignment w:val="baseline"/>
        <w:rPr>
          <w:del w:id="222" w:author="Zorich, Lindsay  (DESE)" w:date="2025-11-25T09:54:00Z" w16du:dateUtc="2025-11-25T14:54:00Z"/>
          <w:rFonts w:eastAsia="Times New Roman" w:cstheme="majorHAnsi"/>
        </w:rPr>
      </w:pPr>
      <w:commentRangeStart w:id="223"/>
      <w:del w:id="224" w:author="Zorich, Lindsay  (DESE)" w:date="2025-11-25T09:54:00Z" w16du:dateUtc="2025-11-25T14:54:00Z">
        <w:r w:rsidRPr="00367C89" w:rsidDel="00922F39">
          <w:rPr>
            <w:rStyle w:val="Hyperlink"/>
            <w:rFonts w:eastAsia="Times New Roman" w:cstheme="majorHAnsi"/>
            <w:color w:val="000000" w:themeColor="text1"/>
            <w:u w:val="none"/>
          </w:rPr>
          <w:delText xml:space="preserve">Individuals who complete informally approved programs will be eligible to receive licensure in Massachusetts but may not enjoy full reciprocity benefits for licensure in other states that have signed the NASDTEC Interstate Agreement with Massachusetts. Full reciprocity benefits are available after formal program approval has been granted. </w:delText>
        </w:r>
      </w:del>
      <w:commentRangeEnd w:id="223"/>
      <w:r w:rsidR="00D865C4">
        <w:rPr>
          <w:rStyle w:val="CommentReference"/>
          <w:rFonts w:eastAsia="Times New Roman" w:cstheme="majorHAnsi"/>
          <w:sz w:val="22"/>
          <w:szCs w:val="22"/>
        </w:rPr>
        <w:commentReference w:id="223"/>
      </w:r>
    </w:p>
    <w:p w14:paraId="7C15E6B1" w14:textId="7FB31A65" w:rsidR="003E2664" w:rsidRDefault="008F3A38" w:rsidP="009E46B7">
      <w:pPr>
        <w:spacing w:before="240" w:after="200" w:line="240" w:lineRule="auto"/>
        <w:textAlignment w:val="baseline"/>
        <w:rPr>
          <w:rFonts w:ascii="Calibri" w:hAnsi="Calibri"/>
          <w:b/>
          <w:color w:val="E36C0A" w:themeColor="accent6" w:themeShade="BF"/>
          <w:sz w:val="28"/>
          <w:szCs w:val="28"/>
        </w:rPr>
      </w:pPr>
      <w:r w:rsidRPr="7F859925">
        <w:rPr>
          <w:rFonts w:eastAsia="Times New Roman" w:cstheme="majorBidi"/>
        </w:rPr>
        <w:lastRenderedPageBreak/>
        <w:t xml:space="preserve">For more information, templates, and submission worksheets, see </w:t>
      </w:r>
      <w:r w:rsidR="00857C0F" w:rsidRPr="7F859925">
        <w:rPr>
          <w:rFonts w:eastAsia="Calibri" w:cstheme="majorBidi"/>
        </w:rPr>
        <w:t xml:space="preserve">the </w:t>
      </w:r>
      <w:hyperlink r:id="rId60">
        <w:r w:rsidR="00857C0F" w:rsidRPr="7F859925">
          <w:rPr>
            <w:rStyle w:val="Hyperlink"/>
            <w:rFonts w:eastAsia="Calibri" w:cstheme="majorBidi"/>
          </w:rPr>
          <w:t>program approval toolkit</w:t>
        </w:r>
      </w:hyperlink>
      <w:r w:rsidR="00857C0F" w:rsidRPr="7F859925">
        <w:rPr>
          <w:rFonts w:eastAsia="Calibri" w:cstheme="majorBidi"/>
        </w:rPr>
        <w:t xml:space="preserve"> for </w:t>
      </w:r>
      <w:r w:rsidR="3F5012DE" w:rsidRPr="27FCF1B4">
        <w:rPr>
          <w:rFonts w:eastAsia="Calibri" w:cstheme="majorBidi"/>
        </w:rPr>
        <w:t>I</w:t>
      </w:r>
      <w:r w:rsidR="00857C0F" w:rsidRPr="27FCF1B4">
        <w:rPr>
          <w:rFonts w:eastAsia="Calibri" w:cstheme="majorBidi"/>
        </w:rPr>
        <w:t>nformal</w:t>
      </w:r>
      <w:r w:rsidR="7602867D" w:rsidRPr="7F859925">
        <w:rPr>
          <w:rFonts w:eastAsia="Calibri" w:cstheme="majorBidi"/>
        </w:rPr>
        <w:t xml:space="preserve"> Review</w:t>
      </w:r>
      <w:r w:rsidRPr="7F859925">
        <w:rPr>
          <w:rFonts w:eastAsia="Times New Roman" w:cstheme="majorBidi"/>
        </w:rPr>
        <w:t>.</w:t>
      </w:r>
      <w:r w:rsidRPr="7F859925">
        <w:rPr>
          <w:rFonts w:eastAsia="Times New Roman" w:cstheme="majorBidi"/>
          <w:sz w:val="24"/>
          <w:szCs w:val="24"/>
        </w:rPr>
        <w:t> </w:t>
      </w:r>
      <w:bookmarkStart w:id="225" w:name="_Interim_Review_of"/>
      <w:bookmarkStart w:id="226" w:name="_Toc106003177"/>
      <w:bookmarkEnd w:id="225"/>
    </w:p>
    <w:p w14:paraId="11F2DD1C" w14:textId="126C3AF2" w:rsidR="003206B7" w:rsidRPr="00BA67B6" w:rsidRDefault="781ABF1D" w:rsidP="19255ED6">
      <w:pPr>
        <w:pStyle w:val="Heading2"/>
        <w:rPr>
          <w:color w:val="E15D15"/>
        </w:rPr>
      </w:pPr>
      <w:bookmarkStart w:id="227" w:name="_Interim_Review_of_1"/>
      <w:bookmarkStart w:id="228" w:name="_Toc125574788"/>
      <w:bookmarkStart w:id="229" w:name="_Toc137040053"/>
      <w:bookmarkStart w:id="230" w:name="_Toc137060936"/>
      <w:bookmarkStart w:id="231" w:name="_Toc142564766"/>
      <w:bookmarkStart w:id="232" w:name="_Toc142638375"/>
      <w:bookmarkStart w:id="233" w:name="_Toc144189393"/>
      <w:bookmarkEnd w:id="227"/>
      <w:r>
        <w:t>Interim Review of Approved Programs</w:t>
      </w:r>
      <w:bookmarkStart w:id="234" w:name="_Toc1530553880"/>
      <w:bookmarkEnd w:id="226"/>
      <w:bookmarkEnd w:id="228"/>
      <w:bookmarkEnd w:id="229"/>
      <w:bookmarkEnd w:id="230"/>
      <w:bookmarkEnd w:id="231"/>
      <w:bookmarkEnd w:id="232"/>
      <w:bookmarkEnd w:id="233"/>
      <w:r w:rsidRPr="14A5182F">
        <w:rPr>
          <w:color w:val="E15D15"/>
        </w:rPr>
        <w:t>  </w:t>
      </w:r>
      <w:bookmarkEnd w:id="234"/>
    </w:p>
    <w:p w14:paraId="2D1931DF" w14:textId="0706601D" w:rsidR="003206B7" w:rsidRPr="005E6184" w:rsidRDefault="006907F9" w:rsidP="00B363E7">
      <w:pPr>
        <w:spacing w:after="240"/>
        <w:ind w:right="58"/>
        <w:textAlignment w:val="baseline"/>
        <w:rPr>
          <w:rFonts w:eastAsia="Times New Roman" w:cstheme="majorHAnsi"/>
        </w:rPr>
      </w:pPr>
      <w:r w:rsidRPr="005E6184">
        <w:rPr>
          <w:rFonts w:eastAsia="Times New Roman" w:cstheme="majorHAnsi"/>
        </w:rPr>
        <w:t xml:space="preserve">DESE conducts </w:t>
      </w:r>
      <w:r w:rsidR="000673DE">
        <w:rPr>
          <w:rFonts w:eastAsia="Times New Roman" w:cstheme="majorHAnsi"/>
        </w:rPr>
        <w:t>I</w:t>
      </w:r>
      <w:r w:rsidRPr="005E6184">
        <w:rPr>
          <w:rFonts w:eastAsia="Times New Roman" w:cstheme="majorHAnsi"/>
        </w:rPr>
        <w:t xml:space="preserve">nterim </w:t>
      </w:r>
      <w:r w:rsidR="000673DE">
        <w:rPr>
          <w:rFonts w:eastAsia="Times New Roman" w:cstheme="majorHAnsi"/>
        </w:rPr>
        <w:t>R</w:t>
      </w:r>
      <w:r w:rsidRPr="005E6184">
        <w:rPr>
          <w:rFonts w:eastAsia="Times New Roman" w:cstheme="majorHAnsi"/>
        </w:rPr>
        <w:t xml:space="preserve">eviews to determine whether </w:t>
      </w:r>
      <w:r w:rsidR="003206B7" w:rsidRPr="005E6184">
        <w:rPr>
          <w:rFonts w:eastAsia="Times New Roman" w:cstheme="majorHAnsi"/>
        </w:rPr>
        <w:t xml:space="preserve">an approved preparation program continues to meet the standards and benchmarks set forth in </w:t>
      </w:r>
      <w:hyperlink r:id="rId61" w:tgtFrame="_blank" w:history="1">
        <w:r w:rsidR="003206B7" w:rsidRPr="005E6184">
          <w:rPr>
            <w:rFonts w:eastAsia="Times New Roman" w:cstheme="majorHAnsi"/>
            <w:color w:val="0000FF"/>
            <w:u w:val="single"/>
          </w:rPr>
          <w:t>603 CMR 7.03 (2) and (3)</w:t>
        </w:r>
      </w:hyperlink>
      <w:r w:rsidR="003206B7" w:rsidRPr="005E6184">
        <w:rPr>
          <w:rFonts w:eastAsia="Times New Roman" w:cstheme="majorHAnsi"/>
        </w:rPr>
        <w:t xml:space="preserve"> and the</w:t>
      </w:r>
      <w:r w:rsidR="00892B53" w:rsidRPr="005E6184">
        <w:rPr>
          <w:rFonts w:eastAsia="Times New Roman" w:cstheme="majorHAnsi"/>
        </w:rPr>
        <w:t>se</w:t>
      </w:r>
      <w:r w:rsidR="003206B7" w:rsidRPr="005E6184">
        <w:rPr>
          <w:rFonts w:eastAsia="Times New Roman" w:cstheme="majorHAnsi"/>
        </w:rPr>
        <w:t xml:space="preserve"> Guidelines.  </w:t>
      </w:r>
    </w:p>
    <w:p w14:paraId="67B88482" w14:textId="66D84AF1" w:rsidR="003206B7" w:rsidRPr="00014585" w:rsidRDefault="003206B7" w:rsidP="00090190">
      <w:pPr>
        <w:ind w:right="60"/>
        <w:textAlignment w:val="baseline"/>
        <w:rPr>
          <w:rFonts w:eastAsia="Times New Roman" w:cstheme="majorHAnsi"/>
        </w:rPr>
      </w:pPr>
      <w:r w:rsidRPr="00090190">
        <w:rPr>
          <w:rFonts w:eastAsia="Times New Roman" w:cstheme="majorHAnsi"/>
        </w:rPr>
        <w:t xml:space="preserve">DESE may initiate an </w:t>
      </w:r>
      <w:r w:rsidR="000673DE">
        <w:rPr>
          <w:rFonts w:eastAsia="Times New Roman" w:cstheme="majorHAnsi"/>
        </w:rPr>
        <w:t>I</w:t>
      </w:r>
      <w:r w:rsidRPr="00090190">
        <w:rPr>
          <w:rFonts w:eastAsia="Times New Roman" w:cstheme="majorHAnsi"/>
        </w:rPr>
        <w:t xml:space="preserve">nterim </w:t>
      </w:r>
      <w:r w:rsidR="000673DE">
        <w:rPr>
          <w:rFonts w:eastAsia="Times New Roman" w:cstheme="majorHAnsi"/>
        </w:rPr>
        <w:t>R</w:t>
      </w:r>
      <w:r w:rsidRPr="00090190">
        <w:rPr>
          <w:rFonts w:eastAsia="Times New Roman" w:cstheme="majorHAnsi"/>
        </w:rPr>
        <w:t xml:space="preserve">eview at any point during a </w:t>
      </w:r>
      <w:r w:rsidR="00FD4681">
        <w:rPr>
          <w:rFonts w:eastAsia="Times New Roman" w:cstheme="majorHAnsi"/>
        </w:rPr>
        <w:t>sponsoring organization</w:t>
      </w:r>
      <w:r w:rsidRPr="00090190">
        <w:rPr>
          <w:rFonts w:eastAsia="Times New Roman" w:cstheme="majorHAnsi"/>
        </w:rPr>
        <w:t xml:space="preserve">’s approval period on an as-needed basis. Situations that may warrant </w:t>
      </w:r>
      <w:r w:rsidRPr="00014585">
        <w:rPr>
          <w:rFonts w:eastAsia="Times New Roman" w:cstheme="majorHAnsi"/>
        </w:rPr>
        <w:t xml:space="preserve">an </w:t>
      </w:r>
      <w:r w:rsidR="000673DE">
        <w:rPr>
          <w:rFonts w:eastAsia="Times New Roman" w:cstheme="majorHAnsi"/>
        </w:rPr>
        <w:t>I</w:t>
      </w:r>
      <w:r w:rsidRPr="00014585">
        <w:rPr>
          <w:rFonts w:eastAsia="Times New Roman" w:cstheme="majorHAnsi"/>
        </w:rPr>
        <w:t xml:space="preserve">nterim </w:t>
      </w:r>
      <w:r w:rsidR="000673DE">
        <w:rPr>
          <w:rFonts w:eastAsia="Times New Roman" w:cstheme="majorHAnsi"/>
        </w:rPr>
        <w:t>R</w:t>
      </w:r>
      <w:r w:rsidRPr="00014585">
        <w:rPr>
          <w:rFonts w:eastAsia="Times New Roman" w:cstheme="majorHAnsi"/>
        </w:rPr>
        <w:t>eview include, though are not limited to:   </w:t>
      </w:r>
    </w:p>
    <w:p w14:paraId="686C5B16" w14:textId="17265912" w:rsidR="003206B7" w:rsidRDefault="003206B7" w:rsidP="004909F4">
      <w:pPr>
        <w:numPr>
          <w:ilvl w:val="0"/>
          <w:numId w:val="20"/>
        </w:numPr>
        <w:textAlignment w:val="baseline"/>
        <w:rPr>
          <w:rFonts w:eastAsia="Times New Roman" w:cstheme="majorHAnsi"/>
        </w:rPr>
      </w:pPr>
      <w:r w:rsidRPr="00014585">
        <w:rPr>
          <w:rFonts w:eastAsia="Times New Roman" w:cstheme="majorHAnsi"/>
        </w:rPr>
        <w:t xml:space="preserve">Statewide </w:t>
      </w:r>
      <w:r w:rsidRPr="005E6184">
        <w:rPr>
          <w:rFonts w:eastAsia="Times New Roman" w:cstheme="majorHAnsi"/>
        </w:rPr>
        <w:t xml:space="preserve">outcome data </w:t>
      </w:r>
      <w:r w:rsidR="003F669C" w:rsidRPr="005E6184">
        <w:rPr>
          <w:rFonts w:eastAsia="Times New Roman" w:cstheme="majorHAnsi"/>
        </w:rPr>
        <w:t>(see</w:t>
      </w:r>
      <w:r w:rsidR="002F6CAA" w:rsidRPr="005E6184">
        <w:rPr>
          <w:rFonts w:eastAsia="Times New Roman" w:cstheme="majorHAnsi"/>
        </w:rPr>
        <w:t xml:space="preserve"> </w:t>
      </w:r>
      <w:hyperlink w:anchor="_Public_Reporting_2" w:history="1">
        <w:r w:rsidR="002F6CAA" w:rsidRPr="005E6184">
          <w:rPr>
            <w:rStyle w:val="Hyperlink"/>
            <w:rFonts w:eastAsia="Times New Roman" w:cstheme="majorHAnsi"/>
          </w:rPr>
          <w:t>Public Reporting</w:t>
        </w:r>
      </w:hyperlink>
      <w:r w:rsidR="002F6CAA" w:rsidRPr="005E6184">
        <w:rPr>
          <w:rFonts w:eastAsia="Times New Roman" w:cstheme="majorHAnsi"/>
        </w:rPr>
        <w:t xml:space="preserve"> and </w:t>
      </w:r>
      <w:hyperlink w:anchor="_Annual_Reporting_1" w:history="1">
        <w:r w:rsidR="00B363E7" w:rsidRPr="00B363E7">
          <w:rPr>
            <w:rStyle w:val="Hyperlink"/>
          </w:rPr>
          <w:t>Annual Reporting</w:t>
        </w:r>
      </w:hyperlink>
      <w:r w:rsidR="00B363E7">
        <w:t xml:space="preserve"> </w:t>
      </w:r>
      <w:r w:rsidR="002F6CAA" w:rsidRPr="005E6184">
        <w:rPr>
          <w:rFonts w:eastAsia="Times New Roman" w:cstheme="majorHAnsi"/>
        </w:rPr>
        <w:t>below)</w:t>
      </w:r>
      <w:r w:rsidR="003F669C" w:rsidRPr="005E6184">
        <w:rPr>
          <w:rFonts w:eastAsia="Times New Roman" w:cstheme="majorHAnsi"/>
        </w:rPr>
        <w:t xml:space="preserve"> </w:t>
      </w:r>
      <w:r w:rsidRPr="005E6184">
        <w:rPr>
          <w:rFonts w:eastAsia="Times New Roman" w:cstheme="majorHAnsi"/>
        </w:rPr>
        <w:t xml:space="preserve">that suggests concerns about novice educator </w:t>
      </w:r>
      <w:r w:rsidRPr="00090190">
        <w:rPr>
          <w:rFonts w:eastAsia="Times New Roman" w:cstheme="majorHAnsi"/>
        </w:rPr>
        <w:t>readiness</w:t>
      </w:r>
      <w:r w:rsidR="003E2B16">
        <w:rPr>
          <w:rFonts w:eastAsia="Times New Roman" w:cstheme="majorHAnsi"/>
        </w:rPr>
        <w:t xml:space="preserve"> overall or</w:t>
      </w:r>
      <w:r w:rsidRPr="00090190">
        <w:rPr>
          <w:rFonts w:eastAsia="Times New Roman" w:cstheme="majorHAnsi"/>
        </w:rPr>
        <w:t xml:space="preserve"> in specific licensure roles, subject areas, grade spans, and/or with specific populations of students.</w:t>
      </w:r>
    </w:p>
    <w:p w14:paraId="4B102A35" w14:textId="33C44550" w:rsidR="00872B13" w:rsidRPr="00090190" w:rsidRDefault="00872B13" w:rsidP="004909F4">
      <w:pPr>
        <w:numPr>
          <w:ilvl w:val="0"/>
          <w:numId w:val="20"/>
        </w:numPr>
        <w:textAlignment w:val="baseline"/>
        <w:rPr>
          <w:rFonts w:eastAsia="Times New Roman" w:cstheme="majorHAnsi"/>
        </w:rPr>
      </w:pPr>
      <w:r w:rsidRPr="431378DB">
        <w:rPr>
          <w:rFonts w:eastAsia="Times New Roman" w:cstheme="majorBidi"/>
        </w:rPr>
        <w:t xml:space="preserve">State Annual Report data that indicates a significant change in the quality or sustainability of </w:t>
      </w:r>
      <w:r w:rsidR="00BB1B4D" w:rsidRPr="431378DB">
        <w:rPr>
          <w:rFonts w:eastAsia="Times New Roman" w:cstheme="majorBidi"/>
        </w:rPr>
        <w:t>programs or the capacity of educator preparation leadership</w:t>
      </w:r>
      <w:r w:rsidR="00C94461">
        <w:rPr>
          <w:rFonts w:eastAsia="Times New Roman" w:cstheme="majorBidi"/>
        </w:rPr>
        <w:t xml:space="preserve"> at a </w:t>
      </w:r>
      <w:r w:rsidR="00FD4681">
        <w:rPr>
          <w:rFonts w:eastAsia="Times New Roman" w:cstheme="majorBidi"/>
        </w:rPr>
        <w:t>sponsoring organization</w:t>
      </w:r>
      <w:r w:rsidR="00C94461">
        <w:rPr>
          <w:rFonts w:eastAsia="Times New Roman" w:cstheme="majorBidi"/>
        </w:rPr>
        <w:t xml:space="preserve"> and/or its program(s</w:t>
      </w:r>
      <w:r w:rsidR="00C94461" w:rsidRPr="6359D090">
        <w:rPr>
          <w:rFonts w:eastAsia="Times New Roman" w:cstheme="majorBidi"/>
        </w:rPr>
        <w:t>)</w:t>
      </w:r>
      <w:r w:rsidR="00B36400" w:rsidRPr="6359D090">
        <w:rPr>
          <w:rFonts w:eastAsia="Times New Roman" w:cstheme="majorBidi"/>
        </w:rPr>
        <w:t>.</w:t>
      </w:r>
    </w:p>
    <w:p w14:paraId="1FEF49AA" w14:textId="0BA3F039" w:rsidR="003206B7" w:rsidRPr="00014585" w:rsidRDefault="003206B7" w:rsidP="004909F4">
      <w:pPr>
        <w:numPr>
          <w:ilvl w:val="0"/>
          <w:numId w:val="20"/>
        </w:numPr>
        <w:textAlignment w:val="baseline"/>
        <w:rPr>
          <w:rFonts w:eastAsia="Times New Roman" w:cstheme="majorHAnsi"/>
        </w:rPr>
      </w:pPr>
      <w:r w:rsidRPr="431378DB">
        <w:rPr>
          <w:rFonts w:eastAsia="Times New Roman" w:cstheme="majorBidi"/>
        </w:rPr>
        <w:t xml:space="preserve">Downward trends in the outcomes of specific </w:t>
      </w:r>
      <w:r w:rsidR="00FD4681">
        <w:rPr>
          <w:rFonts w:eastAsia="Times New Roman" w:cstheme="majorBidi"/>
        </w:rPr>
        <w:t>sponsoring organization</w:t>
      </w:r>
      <w:r w:rsidRPr="431378DB">
        <w:rPr>
          <w:rFonts w:eastAsia="Times New Roman" w:cstheme="majorBidi"/>
        </w:rPr>
        <w:t>s and/or programs. </w:t>
      </w:r>
    </w:p>
    <w:p w14:paraId="39E9BD19" w14:textId="2B436C3C" w:rsidR="003206B7" w:rsidRPr="00014585" w:rsidRDefault="003206B7" w:rsidP="004909F4">
      <w:pPr>
        <w:numPr>
          <w:ilvl w:val="0"/>
          <w:numId w:val="20"/>
        </w:numPr>
        <w:textAlignment w:val="baseline"/>
        <w:rPr>
          <w:rFonts w:eastAsia="Times New Roman" w:cstheme="majorHAnsi"/>
        </w:rPr>
      </w:pPr>
      <w:r w:rsidRPr="431378DB">
        <w:rPr>
          <w:rFonts w:eastAsia="Times New Roman" w:cstheme="majorBidi"/>
        </w:rPr>
        <w:t>A</w:t>
      </w:r>
      <w:r w:rsidR="009B1174" w:rsidRPr="431378DB">
        <w:rPr>
          <w:rFonts w:eastAsia="Times New Roman" w:cstheme="majorBidi"/>
        </w:rPr>
        <w:t xml:space="preserve"> </w:t>
      </w:r>
      <w:r w:rsidR="00FD4681">
        <w:rPr>
          <w:rFonts w:eastAsia="Times New Roman" w:cstheme="majorBidi"/>
        </w:rPr>
        <w:t>sponsoring organization</w:t>
      </w:r>
      <w:r w:rsidRPr="431378DB">
        <w:rPr>
          <w:rFonts w:eastAsia="Times New Roman" w:cstheme="majorBidi"/>
        </w:rPr>
        <w:t xml:space="preserve"> or program</w:t>
      </w:r>
      <w:r w:rsidR="00B11A09" w:rsidRPr="431378DB">
        <w:rPr>
          <w:rFonts w:eastAsia="Times New Roman" w:cstheme="majorBidi"/>
        </w:rPr>
        <w:t>(s)</w:t>
      </w:r>
      <w:r w:rsidRPr="431378DB">
        <w:rPr>
          <w:rFonts w:eastAsia="Times New Roman" w:cstheme="majorBidi"/>
        </w:rPr>
        <w:t xml:space="preserve"> with an at-risk or low-performing designation. </w:t>
      </w:r>
    </w:p>
    <w:p w14:paraId="1BBEBC48" w14:textId="306A5472" w:rsidR="008E6890" w:rsidRDefault="003206B7" w:rsidP="004909F4">
      <w:pPr>
        <w:numPr>
          <w:ilvl w:val="0"/>
          <w:numId w:val="20"/>
        </w:numPr>
        <w:textAlignment w:val="baseline"/>
        <w:rPr>
          <w:rFonts w:eastAsia="Times New Roman" w:cstheme="majorBidi"/>
        </w:rPr>
      </w:pPr>
      <w:r w:rsidRPr="7F3A5F0E">
        <w:rPr>
          <w:rFonts w:eastAsia="Times New Roman" w:cstheme="majorBidi"/>
        </w:rPr>
        <w:t xml:space="preserve">Significant concerns or complaints elevated to DESE by candidates, completers, </w:t>
      </w:r>
      <w:r w:rsidR="00F96004" w:rsidRPr="431378DB">
        <w:rPr>
          <w:rFonts w:eastAsia="Times New Roman" w:cstheme="majorBidi"/>
        </w:rPr>
        <w:t>S</w:t>
      </w:r>
      <w:r w:rsidRPr="431378DB">
        <w:rPr>
          <w:rFonts w:eastAsia="Times New Roman" w:cstheme="majorBidi"/>
        </w:rPr>
        <w:t xml:space="preserve">upervising </w:t>
      </w:r>
      <w:r w:rsidR="00F96004" w:rsidRPr="431378DB">
        <w:rPr>
          <w:rFonts w:eastAsia="Times New Roman" w:cstheme="majorBidi"/>
        </w:rPr>
        <w:t>P</w:t>
      </w:r>
      <w:r w:rsidRPr="431378DB">
        <w:rPr>
          <w:rFonts w:eastAsia="Times New Roman" w:cstheme="majorBidi"/>
        </w:rPr>
        <w:t>ractitioners</w:t>
      </w:r>
      <w:r w:rsidRPr="7F3A5F0E">
        <w:rPr>
          <w:rFonts w:eastAsia="Times New Roman" w:cstheme="majorBidi"/>
        </w:rPr>
        <w:t>, PK12 partners, and/or other stakeholders about practices that are inconsistent with state expectations.</w:t>
      </w:r>
    </w:p>
    <w:p w14:paraId="16B0E7DC" w14:textId="52BF38DE" w:rsidR="009F6E0E" w:rsidRPr="00924AE1" w:rsidRDefault="009F6E0E" w:rsidP="00203B6E">
      <w:pPr>
        <w:spacing w:before="120"/>
        <w:textAlignment w:val="baseline"/>
        <w:rPr>
          <w:rFonts w:eastAsia="Times New Roman" w:cstheme="majorBidi"/>
        </w:rPr>
      </w:pPr>
      <w:r w:rsidRPr="0769B435">
        <w:rPr>
          <w:rFonts w:eastAsia="Times New Roman" w:cstheme="majorBidi"/>
        </w:rPr>
        <w:t xml:space="preserve">Sponsoring </w:t>
      </w:r>
      <w:r w:rsidR="00FD4681">
        <w:rPr>
          <w:rFonts w:eastAsia="Times New Roman" w:cstheme="majorBidi"/>
        </w:rPr>
        <w:t>o</w:t>
      </w:r>
      <w:r w:rsidRPr="0769B435">
        <w:rPr>
          <w:rFonts w:eastAsia="Times New Roman" w:cstheme="majorBidi"/>
        </w:rPr>
        <w:t xml:space="preserve">rganizations </w:t>
      </w:r>
      <w:r w:rsidRPr="00123DEA">
        <w:rPr>
          <w:rFonts w:eastAsia="Times New Roman" w:cstheme="majorBidi"/>
        </w:rPr>
        <w:t>may also request an</w:t>
      </w:r>
      <w:r w:rsidRPr="00924AE1">
        <w:rPr>
          <w:rFonts w:eastAsia="Times New Roman" w:cstheme="majorBidi"/>
        </w:rPr>
        <w:t xml:space="preserve"> </w:t>
      </w:r>
      <w:r w:rsidR="000673DE">
        <w:rPr>
          <w:rFonts w:eastAsia="Times New Roman" w:cstheme="majorBidi"/>
        </w:rPr>
        <w:t>I</w:t>
      </w:r>
      <w:r w:rsidRPr="27FCF1B4">
        <w:rPr>
          <w:rFonts w:eastAsia="Times New Roman" w:cstheme="majorBidi"/>
        </w:rPr>
        <w:t xml:space="preserve">nterim </w:t>
      </w:r>
      <w:r w:rsidR="000673DE">
        <w:rPr>
          <w:rFonts w:eastAsia="Times New Roman" w:cstheme="majorBidi"/>
        </w:rPr>
        <w:t>R</w:t>
      </w:r>
      <w:r w:rsidRPr="27FCF1B4">
        <w:rPr>
          <w:rFonts w:eastAsia="Times New Roman" w:cstheme="majorBidi"/>
        </w:rPr>
        <w:t>eview</w:t>
      </w:r>
      <w:r w:rsidR="00C25CD0" w:rsidRPr="00924AE1">
        <w:rPr>
          <w:rFonts w:eastAsia="Times New Roman" w:cstheme="majorBidi"/>
        </w:rPr>
        <w:t xml:space="preserve"> </w:t>
      </w:r>
      <w:r w:rsidR="008E6890">
        <w:rPr>
          <w:rFonts w:eastAsia="Times New Roman" w:cstheme="majorBidi"/>
        </w:rPr>
        <w:t>t</w:t>
      </w:r>
      <w:r w:rsidR="00A72247" w:rsidRPr="7F859925">
        <w:rPr>
          <w:rFonts w:eastAsia="Times New Roman" w:cstheme="majorBidi"/>
        </w:rPr>
        <w:t xml:space="preserve">o submit </w:t>
      </w:r>
      <w:r w:rsidR="00C25CD0" w:rsidRPr="7F859925">
        <w:rPr>
          <w:rFonts w:eastAsia="Times New Roman" w:cstheme="majorBidi"/>
        </w:rPr>
        <w:t xml:space="preserve">substantial </w:t>
      </w:r>
      <w:r w:rsidR="00B36E7B" w:rsidRPr="7F859925">
        <w:rPr>
          <w:rFonts w:eastAsia="Times New Roman" w:cstheme="majorBidi"/>
        </w:rPr>
        <w:t>new</w:t>
      </w:r>
      <w:r w:rsidR="00A72247" w:rsidRPr="7F859925">
        <w:rPr>
          <w:rFonts w:eastAsia="Times New Roman" w:cstheme="majorBidi"/>
        </w:rPr>
        <w:t xml:space="preserve"> evidence </w:t>
      </w:r>
      <w:r w:rsidR="00CC211A" w:rsidRPr="7F859925">
        <w:rPr>
          <w:rFonts w:eastAsia="Times New Roman" w:cstheme="majorBidi"/>
        </w:rPr>
        <w:t>for purposes of changing an</w:t>
      </w:r>
      <w:r w:rsidRPr="7F859925">
        <w:rPr>
          <w:rFonts w:eastAsia="Times New Roman" w:cstheme="majorBidi"/>
        </w:rPr>
        <w:t xml:space="preserve"> approval determination</w:t>
      </w:r>
      <w:r w:rsidR="003E1273" w:rsidRPr="7F859925">
        <w:rPr>
          <w:rFonts w:eastAsia="Times New Roman" w:cstheme="majorBidi"/>
        </w:rPr>
        <w:t xml:space="preserve"> outsi</w:t>
      </w:r>
      <w:r w:rsidR="00F81073" w:rsidRPr="7F859925">
        <w:rPr>
          <w:rFonts w:eastAsia="Times New Roman" w:cstheme="majorBidi"/>
        </w:rPr>
        <w:t>d</w:t>
      </w:r>
      <w:r w:rsidR="003E1273" w:rsidRPr="7F859925">
        <w:rPr>
          <w:rFonts w:eastAsia="Times New Roman" w:cstheme="majorBidi"/>
        </w:rPr>
        <w:t xml:space="preserve">e of the </w:t>
      </w:r>
      <w:r w:rsidR="7602867D" w:rsidRPr="27FCF1B4" w:rsidDel="00A5261C">
        <w:rPr>
          <w:rFonts w:eastAsia="Times New Roman" w:cstheme="majorBidi"/>
        </w:rPr>
        <w:t>Formal</w:t>
      </w:r>
      <w:r w:rsidR="7602867D" w:rsidRPr="7F859925" w:rsidDel="00A5261C">
        <w:rPr>
          <w:rFonts w:eastAsia="Times New Roman" w:cstheme="majorBidi"/>
        </w:rPr>
        <w:t xml:space="preserve"> Review</w:t>
      </w:r>
      <w:r w:rsidR="00F81073" w:rsidRPr="7F859925" w:rsidDel="00A5261C">
        <w:rPr>
          <w:rFonts w:eastAsia="Times New Roman" w:cstheme="majorBidi"/>
        </w:rPr>
        <w:t xml:space="preserve"> </w:t>
      </w:r>
      <w:r w:rsidR="00861A6D" w:rsidRPr="7F859925">
        <w:rPr>
          <w:rFonts w:eastAsia="Times New Roman" w:cstheme="majorBidi"/>
        </w:rPr>
        <w:t>(</w:t>
      </w:r>
      <w:r w:rsidR="00BC37A6" w:rsidRPr="27FCF1B4">
        <w:rPr>
          <w:rFonts w:eastAsia="Times New Roman" w:cstheme="majorBidi"/>
        </w:rPr>
        <w:t>e.g</w:t>
      </w:r>
      <w:r w:rsidR="00DD6DE1" w:rsidRPr="7F859925">
        <w:rPr>
          <w:rFonts w:eastAsia="Times New Roman" w:cstheme="majorBidi"/>
        </w:rPr>
        <w:t>.,</w:t>
      </w:r>
      <w:r w:rsidR="00861A6D" w:rsidRPr="7F859925">
        <w:rPr>
          <w:rFonts w:eastAsia="Times New Roman" w:cstheme="majorBidi"/>
        </w:rPr>
        <w:t xml:space="preserve"> from Approved to Approved with Distinction)</w:t>
      </w:r>
      <w:r w:rsidR="005C024E" w:rsidRPr="7F859925">
        <w:rPr>
          <w:rFonts w:eastAsia="Times New Roman" w:cstheme="majorBidi"/>
        </w:rPr>
        <w:t>.</w:t>
      </w:r>
      <w:r w:rsidR="00DD6DE1" w:rsidRPr="7F859925">
        <w:rPr>
          <w:rStyle w:val="FootnoteReference"/>
          <w:rFonts w:eastAsia="Times New Roman" w:cstheme="majorBidi"/>
        </w:rPr>
        <w:footnoteReference w:id="25"/>
      </w:r>
    </w:p>
    <w:p w14:paraId="28F84A5C" w14:textId="7D46A109" w:rsidR="00F35B54" w:rsidRDefault="003206B7" w:rsidP="00203B6E">
      <w:pPr>
        <w:spacing w:before="240"/>
        <w:ind w:right="58"/>
        <w:textAlignment w:val="baseline"/>
        <w:rPr>
          <w:rFonts w:eastAsia="Times New Roman" w:cstheme="majorBidi"/>
        </w:rPr>
      </w:pPr>
      <w:r w:rsidRPr="5A46ACD0">
        <w:rPr>
          <w:rFonts w:eastAsia="Times New Roman" w:cstheme="majorBidi"/>
        </w:rPr>
        <w:t xml:space="preserve">Interim </w:t>
      </w:r>
      <w:r w:rsidR="000673DE">
        <w:rPr>
          <w:rFonts w:eastAsia="Times New Roman" w:cstheme="majorBidi"/>
        </w:rPr>
        <w:t>R</w:t>
      </w:r>
      <w:r w:rsidRPr="5A46ACD0">
        <w:rPr>
          <w:rFonts w:eastAsia="Times New Roman" w:cstheme="majorBidi"/>
        </w:rPr>
        <w:t xml:space="preserve">eviews may be conducted for an entire </w:t>
      </w:r>
      <w:r w:rsidR="00FD4681">
        <w:rPr>
          <w:rFonts w:eastAsia="Times New Roman" w:cstheme="majorBidi"/>
        </w:rPr>
        <w:t>sponsoring organization</w:t>
      </w:r>
      <w:r w:rsidRPr="5A46ACD0">
        <w:rPr>
          <w:rFonts w:eastAsia="Times New Roman" w:cstheme="majorBidi"/>
        </w:rPr>
        <w:t xml:space="preserve"> or targeted to specific expectation(s) or program(s). </w:t>
      </w:r>
      <w:r w:rsidR="00EC1E97" w:rsidRPr="5A46ACD0">
        <w:rPr>
          <w:rFonts w:eastAsia="Times New Roman" w:cstheme="majorBidi"/>
        </w:rPr>
        <w:t>As such,</w:t>
      </w:r>
      <w:r w:rsidRPr="5A46ACD0">
        <w:rPr>
          <w:rFonts w:eastAsia="Times New Roman" w:cstheme="majorBidi"/>
        </w:rPr>
        <w:t xml:space="preserve"> each </w:t>
      </w:r>
      <w:r w:rsidR="000673DE">
        <w:rPr>
          <w:rFonts w:eastAsia="Times New Roman" w:cstheme="majorBidi"/>
        </w:rPr>
        <w:t>I</w:t>
      </w:r>
      <w:r w:rsidRPr="5A46ACD0">
        <w:rPr>
          <w:rFonts w:eastAsia="Times New Roman" w:cstheme="majorBidi"/>
        </w:rPr>
        <w:t xml:space="preserve">nterim </w:t>
      </w:r>
      <w:r w:rsidR="000673DE">
        <w:rPr>
          <w:rFonts w:eastAsia="Times New Roman" w:cstheme="majorBidi"/>
        </w:rPr>
        <w:t>R</w:t>
      </w:r>
      <w:r w:rsidRPr="5A46ACD0">
        <w:rPr>
          <w:rFonts w:eastAsia="Times New Roman" w:cstheme="majorBidi"/>
        </w:rPr>
        <w:t xml:space="preserve">eview is </w:t>
      </w:r>
      <w:r w:rsidR="00C41CD1" w:rsidRPr="5A46ACD0">
        <w:rPr>
          <w:rFonts w:eastAsia="Times New Roman" w:cstheme="majorBidi"/>
        </w:rPr>
        <w:t>differentiated based on</w:t>
      </w:r>
      <w:r w:rsidRPr="5A46ACD0">
        <w:rPr>
          <w:rFonts w:eastAsia="Times New Roman" w:cstheme="majorBidi"/>
        </w:rPr>
        <w:t xml:space="preserve"> the context of the concern</w:t>
      </w:r>
      <w:r w:rsidR="009659A6" w:rsidRPr="5A46ACD0">
        <w:rPr>
          <w:rFonts w:eastAsia="Times New Roman" w:cstheme="majorBidi"/>
        </w:rPr>
        <w:t>.</w:t>
      </w:r>
      <w:r w:rsidRPr="5A46ACD0">
        <w:rPr>
          <w:rFonts w:eastAsia="Times New Roman" w:cstheme="majorBidi"/>
        </w:rPr>
        <w:t xml:space="preserve"> </w:t>
      </w:r>
      <w:r w:rsidR="009659A6" w:rsidRPr="5A46ACD0">
        <w:rPr>
          <w:rFonts w:eastAsia="Times New Roman" w:cstheme="majorBidi"/>
        </w:rPr>
        <w:t>U</w:t>
      </w:r>
      <w:r w:rsidRPr="5A46ACD0">
        <w:rPr>
          <w:rFonts w:eastAsia="Times New Roman" w:cstheme="majorBidi"/>
        </w:rPr>
        <w:t xml:space="preserve">pon initiating an </w:t>
      </w:r>
      <w:r w:rsidR="000673DE">
        <w:rPr>
          <w:rFonts w:eastAsia="Times New Roman" w:cstheme="majorBidi"/>
        </w:rPr>
        <w:t>I</w:t>
      </w:r>
      <w:r w:rsidRPr="5A46ACD0">
        <w:rPr>
          <w:rFonts w:eastAsia="Times New Roman" w:cstheme="majorBidi"/>
        </w:rPr>
        <w:t xml:space="preserve">nterim </w:t>
      </w:r>
      <w:r w:rsidR="000673DE">
        <w:rPr>
          <w:rFonts w:eastAsia="Times New Roman" w:cstheme="majorBidi"/>
        </w:rPr>
        <w:t>R</w:t>
      </w:r>
      <w:r w:rsidRPr="5A46ACD0">
        <w:rPr>
          <w:rFonts w:eastAsia="Times New Roman" w:cstheme="majorBidi"/>
        </w:rPr>
        <w:t xml:space="preserve">eview, DESE </w:t>
      </w:r>
      <w:r w:rsidR="009659A6" w:rsidRPr="5A46ACD0">
        <w:rPr>
          <w:rFonts w:eastAsia="Times New Roman" w:cstheme="majorBidi"/>
        </w:rPr>
        <w:t>will</w:t>
      </w:r>
      <w:r w:rsidRPr="5A46ACD0">
        <w:rPr>
          <w:rFonts w:eastAsia="Times New Roman" w:cstheme="majorBidi"/>
        </w:rPr>
        <w:t xml:space="preserve"> provide the following information in writing to the impacted </w:t>
      </w:r>
      <w:r w:rsidR="00FD4681">
        <w:rPr>
          <w:rFonts w:eastAsia="Times New Roman" w:cstheme="majorBidi"/>
        </w:rPr>
        <w:t>sponsoring organization</w:t>
      </w:r>
      <w:r w:rsidRPr="5A46ACD0">
        <w:rPr>
          <w:rFonts w:eastAsia="Times New Roman" w:cstheme="majorBidi"/>
        </w:rPr>
        <w:t>(s):  </w:t>
      </w:r>
    </w:p>
    <w:p w14:paraId="52937C13" w14:textId="31D819CF" w:rsidR="007D2CBF" w:rsidRPr="007D2CBF" w:rsidRDefault="003206B7" w:rsidP="00203B6E">
      <w:pPr>
        <w:pStyle w:val="ListParagraph"/>
        <w:numPr>
          <w:ilvl w:val="0"/>
          <w:numId w:val="62"/>
        </w:numPr>
        <w:spacing w:before="120"/>
        <w:ind w:right="58"/>
        <w:contextualSpacing w:val="0"/>
        <w:textAlignment w:val="baseline"/>
        <w:rPr>
          <w:rFonts w:eastAsia="Times New Roman" w:cstheme="majorBidi"/>
        </w:rPr>
      </w:pPr>
      <w:r w:rsidRPr="007D2CBF">
        <w:rPr>
          <w:rFonts w:eastAsia="Times New Roman" w:cstheme="majorHAnsi"/>
        </w:rPr>
        <w:t xml:space="preserve">Scope of the </w:t>
      </w:r>
      <w:r w:rsidR="000673DE">
        <w:rPr>
          <w:rFonts w:eastAsia="Times New Roman" w:cstheme="majorHAnsi"/>
        </w:rPr>
        <w:t>I</w:t>
      </w:r>
      <w:r w:rsidRPr="007D2CBF">
        <w:rPr>
          <w:rFonts w:eastAsia="Times New Roman" w:cstheme="majorHAnsi"/>
        </w:rPr>
        <w:t xml:space="preserve">nterim </w:t>
      </w:r>
      <w:r w:rsidR="000673DE">
        <w:rPr>
          <w:rFonts w:eastAsia="Times New Roman" w:cstheme="majorHAnsi"/>
        </w:rPr>
        <w:t>R</w:t>
      </w:r>
      <w:r w:rsidRPr="007D2CBF">
        <w:rPr>
          <w:rFonts w:eastAsia="Times New Roman" w:cstheme="majorHAnsi"/>
        </w:rPr>
        <w:t>eview, including:  </w:t>
      </w:r>
    </w:p>
    <w:p w14:paraId="1EAA3AAC" w14:textId="77777777" w:rsidR="007D2CBF" w:rsidRPr="007D2CBF" w:rsidRDefault="003206B7" w:rsidP="004909F4">
      <w:pPr>
        <w:pStyle w:val="ListParagraph"/>
        <w:numPr>
          <w:ilvl w:val="1"/>
          <w:numId w:val="62"/>
        </w:numPr>
        <w:ind w:right="60"/>
        <w:textAlignment w:val="baseline"/>
        <w:rPr>
          <w:rFonts w:eastAsia="Times New Roman" w:cstheme="majorBidi"/>
        </w:rPr>
      </w:pPr>
      <w:r w:rsidRPr="007D2CBF">
        <w:rPr>
          <w:rFonts w:eastAsia="Times New Roman" w:cstheme="majorHAnsi"/>
        </w:rPr>
        <w:t xml:space="preserve">Targeted domains, criteria, and/or specific programs </w:t>
      </w:r>
    </w:p>
    <w:p w14:paraId="55C48ED1" w14:textId="6D3EF2CD" w:rsidR="007D2CBF" w:rsidRPr="007D2CBF" w:rsidRDefault="003206B7" w:rsidP="00203B6E">
      <w:pPr>
        <w:pStyle w:val="ListParagraph"/>
        <w:numPr>
          <w:ilvl w:val="0"/>
          <w:numId w:val="62"/>
        </w:numPr>
        <w:spacing w:before="120"/>
        <w:ind w:right="58"/>
        <w:contextualSpacing w:val="0"/>
        <w:textAlignment w:val="baseline"/>
        <w:rPr>
          <w:rFonts w:eastAsia="Times New Roman" w:cstheme="majorBidi"/>
        </w:rPr>
      </w:pPr>
      <w:r w:rsidRPr="007D2CBF">
        <w:rPr>
          <w:rFonts w:eastAsia="Times New Roman" w:cstheme="majorHAnsi"/>
        </w:rPr>
        <w:t xml:space="preserve">Rationale for the </w:t>
      </w:r>
      <w:r w:rsidR="000673DE">
        <w:rPr>
          <w:rFonts w:eastAsia="Times New Roman" w:cstheme="majorHAnsi"/>
        </w:rPr>
        <w:t>I</w:t>
      </w:r>
      <w:r w:rsidRPr="007D2CBF">
        <w:rPr>
          <w:rFonts w:eastAsia="Times New Roman" w:cstheme="majorHAnsi"/>
        </w:rPr>
        <w:t xml:space="preserve">nterim </w:t>
      </w:r>
      <w:r w:rsidR="000673DE">
        <w:rPr>
          <w:rFonts w:eastAsia="Times New Roman" w:cstheme="majorHAnsi"/>
        </w:rPr>
        <w:t>R</w:t>
      </w:r>
      <w:r w:rsidRPr="007D2CBF">
        <w:rPr>
          <w:rFonts w:eastAsia="Times New Roman" w:cstheme="majorHAnsi"/>
        </w:rPr>
        <w:t>eview, including:  </w:t>
      </w:r>
    </w:p>
    <w:p w14:paraId="2B8E1ECF" w14:textId="77777777" w:rsidR="007D2CBF" w:rsidRPr="007D2CBF" w:rsidRDefault="003206B7" w:rsidP="004909F4">
      <w:pPr>
        <w:pStyle w:val="ListParagraph"/>
        <w:numPr>
          <w:ilvl w:val="1"/>
          <w:numId w:val="62"/>
        </w:numPr>
        <w:ind w:right="60"/>
        <w:textAlignment w:val="baseline"/>
        <w:rPr>
          <w:rFonts w:eastAsia="Times New Roman" w:cstheme="majorBidi"/>
        </w:rPr>
      </w:pPr>
      <w:r w:rsidRPr="007D2CBF">
        <w:rPr>
          <w:rFonts w:eastAsia="Times New Roman" w:cstheme="majorHAnsi"/>
        </w:rPr>
        <w:t>Current standing and recent review history </w:t>
      </w:r>
    </w:p>
    <w:p w14:paraId="047458D6" w14:textId="762E7143" w:rsidR="007D2CBF" w:rsidRPr="007D2CBF" w:rsidRDefault="003206B7" w:rsidP="004909F4">
      <w:pPr>
        <w:pStyle w:val="ListParagraph"/>
        <w:numPr>
          <w:ilvl w:val="1"/>
          <w:numId w:val="62"/>
        </w:numPr>
        <w:ind w:right="60"/>
        <w:textAlignment w:val="baseline"/>
        <w:rPr>
          <w:rFonts w:eastAsia="Times New Roman" w:cstheme="majorBidi"/>
        </w:rPr>
      </w:pPr>
      <w:r w:rsidRPr="007D2CBF">
        <w:rPr>
          <w:rFonts w:eastAsia="Times New Roman" w:cstheme="majorHAnsi"/>
        </w:rPr>
        <w:t>Data and/or evidence that activated interim review</w:t>
      </w:r>
      <w:r w:rsidR="005C024E">
        <w:rPr>
          <w:rFonts w:eastAsia="Times New Roman" w:cstheme="majorHAnsi"/>
        </w:rPr>
        <w:t xml:space="preserve"> (if initiated by DESE)</w:t>
      </w:r>
    </w:p>
    <w:p w14:paraId="3568CC12" w14:textId="0079593D" w:rsidR="007D2CBF" w:rsidRPr="007D2CBF" w:rsidRDefault="003206B7" w:rsidP="00203B6E">
      <w:pPr>
        <w:pStyle w:val="ListParagraph"/>
        <w:numPr>
          <w:ilvl w:val="0"/>
          <w:numId w:val="62"/>
        </w:numPr>
        <w:spacing w:before="120"/>
        <w:ind w:right="58"/>
        <w:contextualSpacing w:val="0"/>
        <w:textAlignment w:val="baseline"/>
        <w:rPr>
          <w:rFonts w:eastAsia="Times New Roman" w:cstheme="majorBidi"/>
        </w:rPr>
      </w:pPr>
      <w:r w:rsidRPr="007D2CBF">
        <w:rPr>
          <w:rFonts w:eastAsia="Times New Roman" w:cstheme="majorHAnsi"/>
        </w:rPr>
        <w:t xml:space="preserve">Details about the process for the </w:t>
      </w:r>
      <w:r w:rsidR="000673DE">
        <w:rPr>
          <w:rFonts w:eastAsia="Times New Roman" w:cstheme="majorHAnsi"/>
        </w:rPr>
        <w:t>I</w:t>
      </w:r>
      <w:r w:rsidRPr="007D2CBF">
        <w:rPr>
          <w:rFonts w:eastAsia="Times New Roman" w:cstheme="majorHAnsi"/>
        </w:rPr>
        <w:t xml:space="preserve">nterim </w:t>
      </w:r>
      <w:r w:rsidR="000673DE">
        <w:rPr>
          <w:rFonts w:eastAsia="Times New Roman" w:cstheme="majorHAnsi"/>
        </w:rPr>
        <w:t>R</w:t>
      </w:r>
      <w:r w:rsidRPr="007D2CBF">
        <w:rPr>
          <w:rFonts w:eastAsia="Times New Roman" w:cstheme="majorHAnsi"/>
        </w:rPr>
        <w:t>eview, including:  </w:t>
      </w:r>
    </w:p>
    <w:p w14:paraId="52E24337" w14:textId="510A748D" w:rsidR="007D2CBF" w:rsidRPr="007D2CBF" w:rsidRDefault="00AC4FA5" w:rsidP="004909F4">
      <w:pPr>
        <w:pStyle w:val="ListParagraph"/>
        <w:numPr>
          <w:ilvl w:val="1"/>
          <w:numId w:val="62"/>
        </w:numPr>
        <w:ind w:right="60"/>
        <w:textAlignment w:val="baseline"/>
        <w:rPr>
          <w:rFonts w:eastAsia="Times New Roman" w:cstheme="majorBidi"/>
        </w:rPr>
      </w:pPr>
      <w:r w:rsidRPr="007D2CBF">
        <w:rPr>
          <w:rFonts w:eastAsia="Times New Roman" w:cstheme="majorHAnsi"/>
        </w:rPr>
        <w:t>A</w:t>
      </w:r>
      <w:r w:rsidR="003206B7" w:rsidRPr="007D2CBF">
        <w:rPr>
          <w:rFonts w:eastAsia="Times New Roman" w:cstheme="majorHAnsi"/>
        </w:rPr>
        <w:t xml:space="preserve"> timeline (e.g., submission date, </w:t>
      </w:r>
      <w:r w:rsidR="00C25CD0">
        <w:rPr>
          <w:rFonts w:eastAsia="Times New Roman" w:cstheme="majorHAnsi"/>
        </w:rPr>
        <w:t>stakeholder engagement</w:t>
      </w:r>
      <w:r w:rsidR="003206B7" w:rsidRPr="007D2CBF">
        <w:rPr>
          <w:rFonts w:eastAsia="Times New Roman" w:cstheme="majorHAnsi"/>
        </w:rPr>
        <w:t xml:space="preserve"> dates, report date)  </w:t>
      </w:r>
    </w:p>
    <w:p w14:paraId="66C22693" w14:textId="77777777" w:rsidR="007D2CBF" w:rsidRPr="007D2CBF" w:rsidRDefault="003206B7" w:rsidP="004909F4">
      <w:pPr>
        <w:pStyle w:val="ListParagraph"/>
        <w:numPr>
          <w:ilvl w:val="1"/>
          <w:numId w:val="62"/>
        </w:numPr>
        <w:ind w:right="60"/>
        <w:textAlignment w:val="baseline"/>
        <w:rPr>
          <w:rFonts w:eastAsia="Times New Roman" w:cstheme="majorBidi"/>
        </w:rPr>
      </w:pPr>
      <w:r w:rsidRPr="007D2CBF">
        <w:rPr>
          <w:rFonts w:eastAsia="Times New Roman" w:cstheme="majorHAnsi"/>
        </w:rPr>
        <w:lastRenderedPageBreak/>
        <w:t>Evidence collection expectations </w:t>
      </w:r>
    </w:p>
    <w:p w14:paraId="49FC1797" w14:textId="77777777" w:rsidR="007D2CBF" w:rsidRPr="007D2CBF" w:rsidRDefault="003206B7" w:rsidP="004909F4">
      <w:pPr>
        <w:pStyle w:val="ListParagraph"/>
        <w:numPr>
          <w:ilvl w:val="1"/>
          <w:numId w:val="62"/>
        </w:numPr>
        <w:ind w:right="60"/>
        <w:textAlignment w:val="baseline"/>
        <w:rPr>
          <w:rFonts w:eastAsia="Times New Roman" w:cstheme="majorBidi"/>
        </w:rPr>
      </w:pPr>
      <w:r w:rsidRPr="007D2CBF">
        <w:rPr>
          <w:rFonts w:eastAsia="Times New Roman" w:cstheme="majorHAnsi"/>
        </w:rPr>
        <w:t>Role of external reviewers and/or entities, if any </w:t>
      </w:r>
    </w:p>
    <w:p w14:paraId="7C74AE4B" w14:textId="4BA31226" w:rsidR="003206B7" w:rsidRPr="007D2CBF" w:rsidRDefault="003206B7" w:rsidP="00203B6E">
      <w:pPr>
        <w:pStyle w:val="ListParagraph"/>
        <w:numPr>
          <w:ilvl w:val="0"/>
          <w:numId w:val="62"/>
        </w:numPr>
        <w:spacing w:before="120"/>
        <w:ind w:right="58"/>
        <w:contextualSpacing w:val="0"/>
        <w:textAlignment w:val="baseline"/>
        <w:rPr>
          <w:rFonts w:eastAsia="Times New Roman" w:cstheme="majorBidi"/>
        </w:rPr>
      </w:pPr>
      <w:r w:rsidRPr="007D2CBF">
        <w:rPr>
          <w:rFonts w:eastAsia="Times New Roman" w:cstheme="majorHAnsi"/>
        </w:rPr>
        <w:t>Clear criteria, benchmarks, and expectations  </w:t>
      </w:r>
    </w:p>
    <w:p w14:paraId="10767463" w14:textId="745B82C4" w:rsidR="003206B7" w:rsidRPr="00367C89" w:rsidRDefault="003206B7" w:rsidP="00203B6E">
      <w:pPr>
        <w:spacing w:before="120" w:after="240"/>
        <w:ind w:right="58"/>
        <w:textAlignment w:val="baseline"/>
        <w:rPr>
          <w:rFonts w:eastAsia="Times New Roman" w:cstheme="majorHAnsi"/>
        </w:rPr>
      </w:pPr>
      <w:r w:rsidRPr="00367C89">
        <w:rPr>
          <w:rFonts w:eastAsia="Times New Roman" w:cstheme="majorHAnsi"/>
        </w:rPr>
        <w:t xml:space="preserve">Following feedback and dialogue with the impacted </w:t>
      </w:r>
      <w:r w:rsidR="00FD4681">
        <w:rPr>
          <w:rFonts w:eastAsia="Times New Roman" w:cstheme="majorHAnsi"/>
        </w:rPr>
        <w:t>sponsoring organization</w:t>
      </w:r>
      <w:r w:rsidRPr="00367C89">
        <w:rPr>
          <w:rFonts w:eastAsia="Times New Roman" w:cstheme="majorHAnsi"/>
        </w:rPr>
        <w:t>(s), DESE reserves the right to update and revise the</w:t>
      </w:r>
      <w:r w:rsidR="00C7562E">
        <w:rPr>
          <w:rFonts w:eastAsia="Times New Roman" w:cstheme="majorHAnsi"/>
        </w:rPr>
        <w:t xml:space="preserve"> scope, rationale, and/or</w:t>
      </w:r>
      <w:r w:rsidRPr="00367C89">
        <w:rPr>
          <w:rFonts w:eastAsia="Times New Roman" w:cstheme="majorHAnsi"/>
        </w:rPr>
        <w:t xml:space="preserve"> details before finalizing and beginning the</w:t>
      </w:r>
      <w:r w:rsidR="00EC1E97" w:rsidRPr="00367C89">
        <w:rPr>
          <w:rFonts w:eastAsia="Times New Roman" w:cstheme="majorHAnsi"/>
        </w:rPr>
        <w:t xml:space="preserve"> </w:t>
      </w:r>
      <w:r w:rsidR="000673DE">
        <w:rPr>
          <w:rFonts w:eastAsia="Times New Roman" w:cstheme="majorHAnsi"/>
        </w:rPr>
        <w:t>I</w:t>
      </w:r>
      <w:r w:rsidR="00EC1E97" w:rsidRPr="00367C89">
        <w:rPr>
          <w:rFonts w:eastAsia="Times New Roman" w:cstheme="majorHAnsi"/>
        </w:rPr>
        <w:t>nterim</w:t>
      </w:r>
      <w:r w:rsidRPr="00367C89">
        <w:rPr>
          <w:rFonts w:eastAsia="Times New Roman" w:cstheme="majorHAnsi"/>
        </w:rPr>
        <w:t xml:space="preserve"> </w:t>
      </w:r>
      <w:r w:rsidR="000673DE">
        <w:rPr>
          <w:rFonts w:eastAsia="Times New Roman" w:cstheme="majorHAnsi"/>
        </w:rPr>
        <w:t>R</w:t>
      </w:r>
      <w:r w:rsidRPr="00367C89">
        <w:rPr>
          <w:rFonts w:eastAsia="Times New Roman" w:cstheme="majorHAnsi"/>
        </w:rPr>
        <w:t xml:space="preserve">eview process. Depending on the scale and depth of concerns, </w:t>
      </w:r>
      <w:r w:rsidR="000673DE">
        <w:rPr>
          <w:rFonts w:eastAsia="Times New Roman" w:cstheme="majorHAnsi"/>
        </w:rPr>
        <w:t>I</w:t>
      </w:r>
      <w:r w:rsidRPr="00367C89">
        <w:rPr>
          <w:rFonts w:eastAsia="Times New Roman" w:cstheme="majorHAnsi"/>
        </w:rPr>
        <w:t xml:space="preserve">nterim </w:t>
      </w:r>
      <w:r w:rsidR="000673DE">
        <w:rPr>
          <w:rFonts w:eastAsia="Times New Roman" w:cstheme="majorHAnsi"/>
        </w:rPr>
        <w:t>R</w:t>
      </w:r>
      <w:r w:rsidRPr="00367C89">
        <w:rPr>
          <w:rFonts w:eastAsia="Times New Roman" w:cstheme="majorHAnsi"/>
        </w:rPr>
        <w:t xml:space="preserve">eview periods may be as brief as three months but should not exceed 18 months in duration. During the period of </w:t>
      </w:r>
      <w:r w:rsidR="000673DE">
        <w:rPr>
          <w:rFonts w:eastAsia="Times New Roman" w:cstheme="majorHAnsi"/>
        </w:rPr>
        <w:t>I</w:t>
      </w:r>
      <w:r w:rsidRPr="00367C89">
        <w:rPr>
          <w:rFonts w:eastAsia="Times New Roman" w:cstheme="majorHAnsi"/>
        </w:rPr>
        <w:t xml:space="preserve">nterim </w:t>
      </w:r>
      <w:r w:rsidR="000673DE">
        <w:rPr>
          <w:rFonts w:eastAsia="Times New Roman" w:cstheme="majorHAnsi"/>
        </w:rPr>
        <w:t>R</w:t>
      </w:r>
      <w:r w:rsidRPr="00367C89">
        <w:rPr>
          <w:rFonts w:eastAsia="Times New Roman" w:cstheme="majorHAnsi"/>
        </w:rPr>
        <w:t xml:space="preserve">eview, </w:t>
      </w:r>
      <w:r w:rsidR="00FD4681">
        <w:rPr>
          <w:rFonts w:eastAsia="Times New Roman" w:cstheme="majorHAnsi"/>
        </w:rPr>
        <w:t>sponsoring organization</w:t>
      </w:r>
      <w:r w:rsidRPr="00367C89">
        <w:rPr>
          <w:rFonts w:eastAsia="Times New Roman" w:cstheme="majorHAnsi"/>
        </w:rPr>
        <w:t>s maintain the approval status they had prior to the start of the review.  </w:t>
      </w:r>
    </w:p>
    <w:p w14:paraId="7A63D3D4" w14:textId="7F75F4A0" w:rsidR="003206B7" w:rsidRPr="00367C89" w:rsidRDefault="003206B7" w:rsidP="00203B6E">
      <w:pPr>
        <w:spacing w:after="240"/>
        <w:ind w:right="60"/>
        <w:textAlignment w:val="baseline"/>
        <w:rPr>
          <w:rFonts w:eastAsia="Times New Roman" w:cstheme="majorHAnsi"/>
        </w:rPr>
      </w:pPr>
      <w:r w:rsidRPr="00367C89">
        <w:rPr>
          <w:rFonts w:eastAsia="Times New Roman" w:cstheme="majorHAnsi"/>
        </w:rPr>
        <w:t xml:space="preserve">For </w:t>
      </w:r>
      <w:r w:rsidR="0007385D">
        <w:rPr>
          <w:rFonts w:eastAsia="Times New Roman" w:cstheme="majorHAnsi"/>
        </w:rPr>
        <w:t>I</w:t>
      </w:r>
      <w:r w:rsidRPr="00367C89">
        <w:rPr>
          <w:rFonts w:eastAsia="Times New Roman" w:cstheme="majorHAnsi"/>
        </w:rPr>
        <w:t xml:space="preserve">nterim </w:t>
      </w:r>
      <w:r w:rsidR="0007385D">
        <w:rPr>
          <w:rFonts w:eastAsia="Times New Roman" w:cstheme="majorHAnsi"/>
        </w:rPr>
        <w:t>R</w:t>
      </w:r>
      <w:r w:rsidRPr="00367C89">
        <w:rPr>
          <w:rFonts w:eastAsia="Times New Roman" w:cstheme="majorHAnsi"/>
        </w:rPr>
        <w:t xml:space="preserve">eviews, DESE may engage external reviewers and/or entities to support the collection and analysis of evidence. DESE is responsible for identifying, vetting, and training reviewers. The number, background, and responsibilities of reviewers will vary based on the needs of the review. Decisions about changes to approval status or actions to be taken following an </w:t>
      </w:r>
      <w:r w:rsidR="0007385D">
        <w:rPr>
          <w:rFonts w:eastAsia="Times New Roman" w:cstheme="majorHAnsi"/>
        </w:rPr>
        <w:t>I</w:t>
      </w:r>
      <w:r w:rsidRPr="00367C89">
        <w:rPr>
          <w:rFonts w:eastAsia="Times New Roman" w:cstheme="majorHAnsi"/>
        </w:rPr>
        <w:t xml:space="preserve">nterim </w:t>
      </w:r>
      <w:r w:rsidR="0007385D">
        <w:rPr>
          <w:rFonts w:eastAsia="Times New Roman" w:cstheme="majorHAnsi"/>
        </w:rPr>
        <w:t>R</w:t>
      </w:r>
      <w:r w:rsidRPr="00367C89">
        <w:rPr>
          <w:rFonts w:eastAsia="Times New Roman" w:cstheme="majorHAnsi"/>
        </w:rPr>
        <w:t>eview remain the sole authority of the Commissioner.  </w:t>
      </w:r>
    </w:p>
    <w:p w14:paraId="3895B49D" w14:textId="662311EC" w:rsidR="001043EC" w:rsidRDefault="001F35B7" w:rsidP="001043EC">
      <w:pPr>
        <w:ind w:right="60"/>
        <w:textAlignment w:val="baseline"/>
        <w:rPr>
          <w:rFonts w:eastAsia="Times New Roman" w:cstheme="majorBidi"/>
        </w:rPr>
      </w:pPr>
      <w:r w:rsidRPr="19255ED6">
        <w:rPr>
          <w:rFonts w:eastAsia="Times New Roman" w:cstheme="majorBidi"/>
        </w:rPr>
        <w:t xml:space="preserve">An </w:t>
      </w:r>
      <w:r w:rsidR="0007385D">
        <w:rPr>
          <w:rFonts w:eastAsia="Times New Roman" w:cstheme="majorBidi"/>
        </w:rPr>
        <w:t>I</w:t>
      </w:r>
      <w:r w:rsidRPr="19255ED6">
        <w:rPr>
          <w:rFonts w:eastAsia="Times New Roman" w:cstheme="majorBidi"/>
        </w:rPr>
        <w:t xml:space="preserve">nterim </w:t>
      </w:r>
      <w:r w:rsidR="0007385D">
        <w:rPr>
          <w:rFonts w:eastAsia="Times New Roman" w:cstheme="majorBidi"/>
        </w:rPr>
        <w:t>R</w:t>
      </w:r>
      <w:r w:rsidRPr="19255ED6">
        <w:rPr>
          <w:rFonts w:eastAsia="Times New Roman" w:cstheme="majorBidi"/>
        </w:rPr>
        <w:t>eview could result in any of the following</w:t>
      </w:r>
      <w:r w:rsidR="00BE24EC">
        <w:rPr>
          <w:rFonts w:eastAsia="Times New Roman" w:cstheme="majorBidi"/>
        </w:rPr>
        <w:t xml:space="preserve"> for the </w:t>
      </w:r>
      <w:r w:rsidR="00FD4681">
        <w:rPr>
          <w:rFonts w:eastAsia="Times New Roman" w:cstheme="majorBidi"/>
        </w:rPr>
        <w:t>sponsoring organization</w:t>
      </w:r>
      <w:r w:rsidR="00BE24EC">
        <w:rPr>
          <w:rFonts w:eastAsia="Times New Roman" w:cstheme="majorBidi"/>
        </w:rPr>
        <w:t>(s) or specific program(s)</w:t>
      </w:r>
      <w:r w:rsidRPr="19255ED6">
        <w:rPr>
          <w:rFonts w:eastAsia="Times New Roman" w:cstheme="majorBidi"/>
        </w:rPr>
        <w:t>:  </w:t>
      </w:r>
    </w:p>
    <w:p w14:paraId="39754C48" w14:textId="7D3A3913" w:rsidR="006C2547" w:rsidRPr="00442C0C" w:rsidRDefault="001F35B7" w:rsidP="004909F4">
      <w:pPr>
        <w:pStyle w:val="ListParagraph"/>
        <w:numPr>
          <w:ilvl w:val="0"/>
          <w:numId w:val="63"/>
        </w:numPr>
        <w:ind w:right="60"/>
        <w:textAlignment w:val="baseline"/>
        <w:rPr>
          <w:rFonts w:eastAsia="Times New Roman" w:cstheme="majorBidi"/>
        </w:rPr>
      </w:pPr>
      <w:r w:rsidRPr="001043EC">
        <w:rPr>
          <w:rFonts w:eastAsia="Times New Roman" w:cstheme="majorBidi"/>
        </w:rPr>
        <w:t>Feedback for improvement </w:t>
      </w:r>
      <w:r w:rsidR="0A9DC52E" w:rsidRPr="00442C0C">
        <w:rPr>
          <w:rFonts w:ascii="Calibri" w:eastAsia="Calibri" w:hAnsi="Calibri" w:cs="Calibri"/>
        </w:rPr>
        <w:t xml:space="preserve">with no change in </w:t>
      </w:r>
      <w:r w:rsidR="00274A2F">
        <w:rPr>
          <w:rFonts w:ascii="Calibri" w:eastAsia="Calibri" w:hAnsi="Calibri" w:cs="Calibri"/>
        </w:rPr>
        <w:t>ratings or approval</w:t>
      </w:r>
      <w:r w:rsidR="0A9DC52E" w:rsidRPr="00442C0C">
        <w:rPr>
          <w:rFonts w:ascii="Calibri" w:eastAsia="Calibri" w:hAnsi="Calibri" w:cs="Calibri"/>
        </w:rPr>
        <w:t xml:space="preserve"> determination</w:t>
      </w:r>
    </w:p>
    <w:p w14:paraId="28B5F57E" w14:textId="0DB37AA9" w:rsidR="001043EC" w:rsidRPr="001043EC" w:rsidRDefault="003206B7" w:rsidP="004909F4">
      <w:pPr>
        <w:pStyle w:val="ListParagraph"/>
        <w:numPr>
          <w:ilvl w:val="0"/>
          <w:numId w:val="63"/>
        </w:numPr>
        <w:ind w:right="60"/>
        <w:textAlignment w:val="baseline"/>
        <w:rPr>
          <w:rFonts w:eastAsia="Times New Roman" w:cstheme="majorBidi"/>
        </w:rPr>
      </w:pPr>
      <w:r w:rsidRPr="7A570EF1">
        <w:rPr>
          <w:rFonts w:eastAsia="Times New Roman" w:cstheme="majorBidi"/>
        </w:rPr>
        <w:t>Conditions on continued approval </w:t>
      </w:r>
    </w:p>
    <w:p w14:paraId="2802C214" w14:textId="34CD1A48" w:rsidR="00E62800" w:rsidRPr="00E62800" w:rsidRDefault="003206B7" w:rsidP="004909F4">
      <w:pPr>
        <w:pStyle w:val="ListParagraph"/>
        <w:numPr>
          <w:ilvl w:val="0"/>
          <w:numId w:val="63"/>
        </w:numPr>
        <w:ind w:right="60"/>
        <w:textAlignment w:val="baseline"/>
        <w:rPr>
          <w:rFonts w:eastAsia="Times New Roman" w:cstheme="majorBidi"/>
        </w:rPr>
      </w:pPr>
      <w:r w:rsidRPr="001043EC">
        <w:rPr>
          <w:rFonts w:eastAsia="Times New Roman" w:cstheme="majorHAnsi"/>
        </w:rPr>
        <w:t>Change</w:t>
      </w:r>
      <w:r w:rsidR="00CA6CF8">
        <w:rPr>
          <w:rFonts w:eastAsia="Times New Roman" w:cstheme="majorHAnsi"/>
        </w:rPr>
        <w:t>s</w:t>
      </w:r>
      <w:r w:rsidRPr="001043EC">
        <w:rPr>
          <w:rFonts w:eastAsia="Times New Roman" w:cstheme="majorHAnsi"/>
        </w:rPr>
        <w:t xml:space="preserve"> to </w:t>
      </w:r>
      <w:r w:rsidR="00E62800">
        <w:rPr>
          <w:rFonts w:eastAsia="Times New Roman" w:cstheme="majorHAnsi"/>
        </w:rPr>
        <w:t>criterion or domain ratings</w:t>
      </w:r>
    </w:p>
    <w:p w14:paraId="541FE50F" w14:textId="2A542311" w:rsidR="00133233" w:rsidRPr="00133233" w:rsidRDefault="00E62800" w:rsidP="004909F4">
      <w:pPr>
        <w:pStyle w:val="ListParagraph"/>
        <w:numPr>
          <w:ilvl w:val="0"/>
          <w:numId w:val="63"/>
        </w:numPr>
        <w:ind w:right="60"/>
        <w:textAlignment w:val="baseline"/>
        <w:rPr>
          <w:rFonts w:eastAsia="Times New Roman" w:cstheme="majorBidi"/>
        </w:rPr>
      </w:pPr>
      <w:r w:rsidRPr="7A570EF1">
        <w:rPr>
          <w:rFonts w:eastAsia="Times New Roman" w:cstheme="majorBidi"/>
        </w:rPr>
        <w:t>Change</w:t>
      </w:r>
      <w:r w:rsidR="006913BF">
        <w:rPr>
          <w:rFonts w:eastAsia="Times New Roman" w:cstheme="majorBidi"/>
        </w:rPr>
        <w:t>s</w:t>
      </w:r>
      <w:r w:rsidRPr="7A570EF1">
        <w:rPr>
          <w:rFonts w:eastAsia="Times New Roman" w:cstheme="majorBidi"/>
        </w:rPr>
        <w:t xml:space="preserve"> to </w:t>
      </w:r>
      <w:r w:rsidR="003206B7" w:rsidRPr="7A570EF1">
        <w:rPr>
          <w:rFonts w:eastAsia="Times New Roman" w:cstheme="majorBidi"/>
        </w:rPr>
        <w:t xml:space="preserve">an approval </w:t>
      </w:r>
      <w:r w:rsidR="00C75187" w:rsidRPr="7A570EF1">
        <w:rPr>
          <w:rFonts w:eastAsia="Times New Roman" w:cstheme="majorBidi"/>
        </w:rPr>
        <w:t xml:space="preserve">determination </w:t>
      </w:r>
      <w:r w:rsidR="003206B7" w:rsidRPr="7A570EF1">
        <w:rPr>
          <w:rFonts w:eastAsia="Times New Roman" w:cstheme="majorBidi"/>
        </w:rPr>
        <w:t>(e.g., Approved to Approved with Distinction) </w:t>
      </w:r>
    </w:p>
    <w:p w14:paraId="7C2DF402" w14:textId="77777777" w:rsidR="00133233" w:rsidRPr="00133233" w:rsidRDefault="003206B7" w:rsidP="004909F4">
      <w:pPr>
        <w:pStyle w:val="ListParagraph"/>
        <w:numPr>
          <w:ilvl w:val="0"/>
          <w:numId w:val="63"/>
        </w:numPr>
        <w:ind w:right="60"/>
        <w:textAlignment w:val="baseline"/>
        <w:rPr>
          <w:rFonts w:eastAsia="Times New Roman" w:cstheme="majorBidi"/>
        </w:rPr>
      </w:pPr>
      <w:r w:rsidRPr="7A570EF1">
        <w:rPr>
          <w:rFonts w:eastAsia="Times New Roman" w:cstheme="majorBidi"/>
        </w:rPr>
        <w:t xml:space="preserve">The addition or removal of an at-risk or low-performing status designation </w:t>
      </w:r>
    </w:p>
    <w:p w14:paraId="1DFEA49C" w14:textId="7E6A57E9" w:rsidR="00361144" w:rsidRDefault="7A213231" w:rsidP="004909F4">
      <w:pPr>
        <w:pStyle w:val="ListParagraph"/>
        <w:numPr>
          <w:ilvl w:val="0"/>
          <w:numId w:val="63"/>
        </w:numPr>
        <w:ind w:right="60"/>
        <w:textAlignment w:val="baseline"/>
        <w:rPr>
          <w:rFonts w:eastAsia="Times New Roman" w:cstheme="majorBidi"/>
        </w:rPr>
      </w:pPr>
      <w:r w:rsidRPr="7A570EF1">
        <w:rPr>
          <w:rFonts w:eastAsia="Times New Roman" w:cstheme="majorBidi"/>
        </w:rPr>
        <w:t xml:space="preserve">The addition or removal of </w:t>
      </w:r>
      <w:r w:rsidR="5078852D" w:rsidRPr="431378DB">
        <w:rPr>
          <w:rFonts w:eastAsia="Times New Roman" w:cstheme="majorBidi"/>
        </w:rPr>
        <w:t>l</w:t>
      </w:r>
      <w:r w:rsidR="001F35B7" w:rsidRPr="431378DB">
        <w:rPr>
          <w:rFonts w:eastAsia="Times New Roman" w:cstheme="majorBidi"/>
        </w:rPr>
        <w:t>imited</w:t>
      </w:r>
      <w:r w:rsidR="001F35B7" w:rsidRPr="7A570EF1">
        <w:rPr>
          <w:rFonts w:eastAsia="Times New Roman" w:cstheme="majorBidi"/>
        </w:rPr>
        <w:t xml:space="preserve"> or restricted candidate enrollment </w:t>
      </w:r>
    </w:p>
    <w:p w14:paraId="7E7EF4BB" w14:textId="266579CE" w:rsidR="003206B7" w:rsidRPr="00361144" w:rsidRDefault="003206B7" w:rsidP="004909F4">
      <w:pPr>
        <w:pStyle w:val="ListParagraph"/>
        <w:numPr>
          <w:ilvl w:val="0"/>
          <w:numId w:val="63"/>
        </w:numPr>
        <w:ind w:right="60"/>
        <w:textAlignment w:val="baseline"/>
        <w:rPr>
          <w:rFonts w:eastAsia="Times New Roman" w:cstheme="majorBidi"/>
        </w:rPr>
      </w:pPr>
      <w:r w:rsidRPr="7A570EF1">
        <w:rPr>
          <w:rFonts w:eastAsia="Times New Roman" w:cstheme="majorBidi"/>
        </w:rPr>
        <w:t>Other required actions as determined by DESE </w:t>
      </w:r>
    </w:p>
    <w:p w14:paraId="26530230" w14:textId="48E09370" w:rsidR="003206B7" w:rsidRPr="00367C89" w:rsidRDefault="00742BB9" w:rsidP="001316C1">
      <w:pPr>
        <w:spacing w:before="120" w:after="240"/>
        <w:ind w:right="58"/>
        <w:textAlignment w:val="baseline"/>
        <w:rPr>
          <w:rFonts w:eastAsia="Times New Roman" w:cstheme="majorHAnsi"/>
        </w:rPr>
      </w:pPr>
      <w:r w:rsidRPr="00367C89">
        <w:rPr>
          <w:rFonts w:eastAsia="Times New Roman" w:cstheme="majorHAnsi"/>
        </w:rPr>
        <w:t>A</w:t>
      </w:r>
      <w:r w:rsidR="003206B7" w:rsidRPr="00367C89">
        <w:rPr>
          <w:rFonts w:eastAsia="Times New Roman" w:cstheme="majorHAnsi"/>
        </w:rPr>
        <w:t xml:space="preserve"> </w:t>
      </w:r>
      <w:r w:rsidR="00FD4681">
        <w:rPr>
          <w:rFonts w:eastAsia="Times New Roman" w:cstheme="majorHAnsi"/>
        </w:rPr>
        <w:t>sponsoring organization</w:t>
      </w:r>
      <w:r w:rsidR="003206B7" w:rsidRPr="00367C89">
        <w:rPr>
          <w:rFonts w:eastAsia="Times New Roman" w:cstheme="majorHAnsi"/>
        </w:rPr>
        <w:t xml:space="preserve"> may contest judgments or decisions </w:t>
      </w:r>
      <w:r w:rsidRPr="00367C89">
        <w:rPr>
          <w:rFonts w:eastAsia="Times New Roman" w:cstheme="majorHAnsi"/>
        </w:rPr>
        <w:t xml:space="preserve">made as a result of the </w:t>
      </w:r>
      <w:r w:rsidR="001E6AF9">
        <w:rPr>
          <w:rFonts w:eastAsia="Times New Roman" w:cstheme="majorHAnsi"/>
        </w:rPr>
        <w:t>I</w:t>
      </w:r>
      <w:r w:rsidRPr="00367C89">
        <w:rPr>
          <w:rFonts w:eastAsia="Times New Roman" w:cstheme="majorHAnsi"/>
        </w:rPr>
        <w:t xml:space="preserve">nterim </w:t>
      </w:r>
      <w:r w:rsidR="001E6AF9">
        <w:rPr>
          <w:rFonts w:eastAsia="Times New Roman" w:cstheme="majorHAnsi"/>
        </w:rPr>
        <w:t>R</w:t>
      </w:r>
      <w:r w:rsidRPr="00367C89">
        <w:rPr>
          <w:rFonts w:eastAsia="Times New Roman" w:cstheme="majorHAnsi"/>
        </w:rPr>
        <w:t xml:space="preserve">eview </w:t>
      </w:r>
      <w:r w:rsidR="003206B7" w:rsidRPr="00367C89">
        <w:rPr>
          <w:rFonts w:eastAsia="Times New Roman" w:cstheme="majorHAnsi"/>
        </w:rPr>
        <w:t xml:space="preserve">by submitting a rejoinder response within 30 days of receipt of the report. The rejoinder response must be submitted using a DESE-provided template to be provided upon request. DESE will review the rejoinder response and the Commissioner may modify the report and determinations solely at </w:t>
      </w:r>
      <w:r w:rsidR="00FA1B3A">
        <w:rPr>
          <w:rFonts w:eastAsia="Times New Roman" w:cstheme="majorHAnsi"/>
        </w:rPr>
        <w:t>its</w:t>
      </w:r>
      <w:r w:rsidR="003206B7" w:rsidRPr="00367C89">
        <w:rPr>
          <w:rFonts w:eastAsia="Times New Roman" w:cstheme="majorHAnsi"/>
        </w:rPr>
        <w:t xml:space="preserve"> discretion</w:t>
      </w:r>
      <w:r w:rsidR="00942645">
        <w:rPr>
          <w:rFonts w:eastAsia="Times New Roman" w:cstheme="majorHAnsi"/>
        </w:rPr>
        <w:t xml:space="preserve"> (</w:t>
      </w:r>
      <w:hyperlink r:id="rId62" w:tgtFrame="_blank" w:history="1">
        <w:r w:rsidR="00942645" w:rsidRPr="005E6184">
          <w:rPr>
            <w:rFonts w:eastAsia="Times New Roman" w:cstheme="majorHAnsi"/>
            <w:color w:val="0000FF"/>
            <w:u w:val="single"/>
          </w:rPr>
          <w:t>603 CMR 7.03 (2) and (3)</w:t>
        </w:r>
      </w:hyperlink>
      <w:r w:rsidR="00942645">
        <w:rPr>
          <w:rFonts w:eastAsia="Times New Roman" w:cstheme="majorHAnsi"/>
          <w:color w:val="0000FF"/>
          <w:u w:val="single"/>
        </w:rPr>
        <w:t>)</w:t>
      </w:r>
      <w:r w:rsidR="003206B7" w:rsidRPr="00367C89">
        <w:rPr>
          <w:rFonts w:eastAsia="Times New Roman" w:cstheme="majorHAnsi"/>
        </w:rPr>
        <w:t>. </w:t>
      </w:r>
    </w:p>
    <w:p w14:paraId="5551A28B" w14:textId="79E15BFF" w:rsidR="009251A5" w:rsidRDefault="001F35B7" w:rsidP="007A335B">
      <w:pPr>
        <w:ind w:right="60"/>
        <w:textAlignment w:val="baseline"/>
        <w:rPr>
          <w:rFonts w:ascii="Calibri" w:hAnsi="Calibri"/>
          <w:b/>
          <w:color w:val="E36C0A" w:themeColor="accent6" w:themeShade="BF"/>
          <w:sz w:val="28"/>
          <w:szCs w:val="36"/>
        </w:rPr>
      </w:pPr>
      <w:r w:rsidRPr="19255ED6">
        <w:rPr>
          <w:rFonts w:eastAsia="Times New Roman" w:cstheme="majorBidi"/>
        </w:rPr>
        <w:t xml:space="preserve">If, in the most extreme cases, an </w:t>
      </w:r>
      <w:r w:rsidR="001E6AF9">
        <w:rPr>
          <w:rFonts w:eastAsia="Times New Roman" w:cstheme="majorBidi"/>
        </w:rPr>
        <w:t>I</w:t>
      </w:r>
      <w:r w:rsidRPr="19255ED6">
        <w:rPr>
          <w:rFonts w:eastAsia="Times New Roman" w:cstheme="majorBidi"/>
        </w:rPr>
        <w:t xml:space="preserve">nterim </w:t>
      </w:r>
      <w:r w:rsidR="001E6AF9">
        <w:rPr>
          <w:rFonts w:eastAsia="Times New Roman" w:cstheme="majorBidi"/>
        </w:rPr>
        <w:t>R</w:t>
      </w:r>
      <w:r w:rsidRPr="19255ED6">
        <w:rPr>
          <w:rFonts w:eastAsia="Times New Roman" w:cstheme="majorBidi"/>
        </w:rPr>
        <w:t xml:space="preserve">eview results in a Not Approved determination, the </w:t>
      </w:r>
      <w:r w:rsidR="00FD4681">
        <w:rPr>
          <w:rFonts w:eastAsia="Times New Roman" w:cstheme="majorBidi"/>
        </w:rPr>
        <w:t>sponsoring organization</w:t>
      </w:r>
      <w:r w:rsidRPr="19255ED6">
        <w:rPr>
          <w:rFonts w:eastAsia="Times New Roman" w:cstheme="majorBidi"/>
        </w:rPr>
        <w:t xml:space="preserve"> shall have all rights of review </w:t>
      </w:r>
      <w:r w:rsidR="003206B7" w:rsidRPr="19255ED6">
        <w:rPr>
          <w:rFonts w:eastAsia="Times New Roman" w:cstheme="majorBidi"/>
        </w:rPr>
        <w:t xml:space="preserve">required </w:t>
      </w:r>
      <w:r w:rsidRPr="19255ED6">
        <w:rPr>
          <w:rFonts w:eastAsia="Times New Roman" w:cstheme="majorBidi"/>
        </w:rPr>
        <w:t xml:space="preserve">by </w:t>
      </w:r>
      <w:hyperlink r:id="rId63">
        <w:r w:rsidRPr="19255ED6">
          <w:rPr>
            <w:rFonts w:eastAsia="Times New Roman" w:cstheme="majorBidi"/>
            <w:color w:val="0000FF"/>
            <w:u w:val="single"/>
          </w:rPr>
          <w:t>G.L. c. 30A, s. 13</w:t>
        </w:r>
      </w:hyperlink>
      <w:r w:rsidRPr="19255ED6">
        <w:rPr>
          <w:rFonts w:eastAsia="Times New Roman" w:cstheme="majorBidi"/>
        </w:rPr>
        <w:t xml:space="preserve"> and </w:t>
      </w:r>
      <w:hyperlink r:id="rId64">
        <w:r w:rsidRPr="19255ED6">
          <w:rPr>
            <w:rFonts w:eastAsia="Times New Roman" w:cstheme="majorBidi"/>
            <w:color w:val="0000FF"/>
            <w:u w:val="single"/>
          </w:rPr>
          <w:t>801 CMR 1.00</w:t>
        </w:r>
      </w:hyperlink>
      <w:r w:rsidRPr="19255ED6">
        <w:rPr>
          <w:rFonts w:eastAsia="Times New Roman" w:cstheme="majorBidi"/>
        </w:rPr>
        <w:t xml:space="preserve">. All requests for hearings, where hearings are provided by statute, shall be in writing, addressed to the Commissioner, and must be received within 30 days of receipt by the </w:t>
      </w:r>
      <w:r w:rsidR="00FD4681">
        <w:rPr>
          <w:rFonts w:eastAsia="Times New Roman" w:cstheme="majorBidi"/>
        </w:rPr>
        <w:t>sponsoring organization</w:t>
      </w:r>
      <w:r w:rsidRPr="19255ED6">
        <w:rPr>
          <w:rFonts w:eastAsia="Times New Roman" w:cstheme="majorBidi"/>
        </w:rPr>
        <w:t xml:space="preserve"> of the notice of approval determination. At such a hearing, the </w:t>
      </w:r>
      <w:r w:rsidR="00FD4681">
        <w:rPr>
          <w:rFonts w:eastAsia="Times New Roman" w:cstheme="majorBidi"/>
        </w:rPr>
        <w:t>sponsoring organization</w:t>
      </w:r>
      <w:r w:rsidRPr="19255ED6">
        <w:rPr>
          <w:rFonts w:eastAsia="Times New Roman" w:cstheme="majorBidi"/>
        </w:rPr>
        <w:t xml:space="preserve"> shall bear the burden of proof and present its case first.</w:t>
      </w:r>
      <w:bookmarkStart w:id="235" w:name="_Formal_Review"/>
      <w:bookmarkStart w:id="236" w:name="_Toc125574789"/>
      <w:bookmarkStart w:id="237" w:name="_Toc1769018827"/>
      <w:bookmarkEnd w:id="235"/>
    </w:p>
    <w:p w14:paraId="3DE9AB75" w14:textId="77777777" w:rsidR="00604E4E" w:rsidRDefault="00604E4E">
      <w:pPr>
        <w:rPr>
          <w:rFonts w:ascii="Calibri" w:hAnsi="Calibri"/>
          <w:b/>
          <w:color w:val="E36C0A" w:themeColor="accent6" w:themeShade="BF"/>
          <w:sz w:val="28"/>
          <w:szCs w:val="36"/>
        </w:rPr>
      </w:pPr>
      <w:bookmarkStart w:id="238" w:name="_Toc137040054"/>
      <w:bookmarkStart w:id="239" w:name="_Toc137060937"/>
      <w:bookmarkStart w:id="240" w:name="_Toc142564767"/>
      <w:bookmarkStart w:id="241" w:name="_Toc142638376"/>
      <w:bookmarkStart w:id="242" w:name="_Toc144189394"/>
      <w:r>
        <w:br w:type="page"/>
      </w:r>
    </w:p>
    <w:p w14:paraId="6AE1564B" w14:textId="797EF392" w:rsidR="00815BCE" w:rsidRPr="00BA67B6" w:rsidRDefault="3F26C9AF">
      <w:pPr>
        <w:pStyle w:val="Heading2"/>
      </w:pPr>
      <w:r>
        <w:lastRenderedPageBreak/>
        <w:t>Formal Review</w:t>
      </w:r>
      <w:r w:rsidR="0A842048">
        <w:t xml:space="preserve"> of Approved Programs</w:t>
      </w:r>
      <w:bookmarkEnd w:id="236"/>
      <w:bookmarkEnd w:id="237"/>
      <w:bookmarkEnd w:id="238"/>
      <w:bookmarkEnd w:id="239"/>
      <w:bookmarkEnd w:id="240"/>
      <w:bookmarkEnd w:id="241"/>
      <w:bookmarkEnd w:id="242"/>
    </w:p>
    <w:p w14:paraId="795CCAE0" w14:textId="617D1080" w:rsidR="00815BCE" w:rsidRPr="00090190" w:rsidRDefault="00815BCE" w:rsidP="003C4D78">
      <w:pPr>
        <w:spacing w:after="240"/>
        <w:rPr>
          <w:rFonts w:eastAsia="Calibri" w:cstheme="majorBidi"/>
        </w:rPr>
      </w:pPr>
      <w:r w:rsidRPr="260770C1">
        <w:rPr>
          <w:rFonts w:eastAsia="Calibri" w:cstheme="majorBidi"/>
        </w:rPr>
        <w:t xml:space="preserve">Sponsoring </w:t>
      </w:r>
      <w:r w:rsidR="00E23BFF">
        <w:rPr>
          <w:rFonts w:eastAsia="Calibri" w:cstheme="majorBidi"/>
        </w:rPr>
        <w:t>o</w:t>
      </w:r>
      <w:r w:rsidR="00E23BFF" w:rsidRPr="260770C1">
        <w:rPr>
          <w:rFonts w:eastAsia="Calibri" w:cstheme="majorBidi"/>
        </w:rPr>
        <w:t xml:space="preserve">rganizations </w:t>
      </w:r>
      <w:r w:rsidRPr="260770C1">
        <w:rPr>
          <w:rFonts w:eastAsia="Calibri" w:cstheme="majorBidi"/>
        </w:rPr>
        <w:t xml:space="preserve">with currently approved educator preparation programs nearing the end of their approval window that would like to continue operating programs are required to undergo a </w:t>
      </w:r>
      <w:r w:rsidR="7602867D" w:rsidRPr="27FCF1B4">
        <w:rPr>
          <w:rFonts w:eastAsia="Calibri" w:cstheme="majorBidi"/>
        </w:rPr>
        <w:t>Formal</w:t>
      </w:r>
      <w:r w:rsidR="7602867D" w:rsidRPr="7F859925">
        <w:rPr>
          <w:rFonts w:eastAsia="Calibri" w:cstheme="majorBidi"/>
        </w:rPr>
        <w:t xml:space="preserve"> Review</w:t>
      </w:r>
      <w:r w:rsidR="00443DDD">
        <w:rPr>
          <w:rFonts w:eastAsia="Calibri" w:cstheme="majorBidi"/>
        </w:rPr>
        <w:t>.</w:t>
      </w:r>
      <w:r w:rsidRPr="260770C1">
        <w:rPr>
          <w:rStyle w:val="FootnoteReference"/>
          <w:rFonts w:eastAsia="Calibri" w:cstheme="majorBidi"/>
        </w:rPr>
        <w:footnoteReference w:id="26"/>
      </w:r>
      <w:r w:rsidRPr="260770C1">
        <w:rPr>
          <w:rFonts w:eastAsia="Calibri" w:cstheme="majorBidi"/>
        </w:rPr>
        <w:t xml:space="preserve"> A periodic </w:t>
      </w:r>
      <w:r w:rsidR="7602867D" w:rsidRPr="27FCF1B4">
        <w:rPr>
          <w:rFonts w:eastAsia="Calibri" w:cstheme="majorBidi"/>
        </w:rPr>
        <w:t>Formal</w:t>
      </w:r>
      <w:r w:rsidR="7602867D" w:rsidRPr="7F859925">
        <w:rPr>
          <w:rFonts w:eastAsia="Calibri" w:cstheme="majorBidi"/>
        </w:rPr>
        <w:t xml:space="preserve"> Review</w:t>
      </w:r>
      <w:r w:rsidRPr="260770C1">
        <w:rPr>
          <w:rFonts w:eastAsia="Calibri" w:cstheme="majorBidi"/>
        </w:rPr>
        <w:t xml:space="preserve"> ensures educator preparation programs’ continued growth and effectiveness beyond their initial approval. Sponsoring </w:t>
      </w:r>
      <w:r w:rsidR="00E23BFF">
        <w:rPr>
          <w:rFonts w:eastAsia="Calibri" w:cstheme="majorBidi"/>
        </w:rPr>
        <w:t>o</w:t>
      </w:r>
      <w:r w:rsidR="00E23BFF" w:rsidRPr="260770C1">
        <w:rPr>
          <w:rFonts w:eastAsia="Calibri" w:cstheme="majorBidi"/>
        </w:rPr>
        <w:t xml:space="preserve">rganizations </w:t>
      </w:r>
      <w:r w:rsidRPr="260770C1">
        <w:rPr>
          <w:rFonts w:eastAsia="Calibri" w:cstheme="majorBidi"/>
        </w:rPr>
        <w:t xml:space="preserve">undergoing </w:t>
      </w:r>
      <w:r w:rsidR="7602867D" w:rsidRPr="27FCF1B4">
        <w:rPr>
          <w:rFonts w:eastAsia="Calibri" w:cstheme="majorBidi"/>
        </w:rPr>
        <w:t>Formal</w:t>
      </w:r>
      <w:r w:rsidR="7602867D" w:rsidRPr="7F859925">
        <w:rPr>
          <w:rFonts w:eastAsia="Calibri" w:cstheme="majorBidi"/>
        </w:rPr>
        <w:t xml:space="preserve"> Review</w:t>
      </w:r>
      <w:r w:rsidRPr="260770C1">
        <w:rPr>
          <w:rFonts w:eastAsia="Calibri" w:cstheme="majorBidi"/>
        </w:rPr>
        <w:t xml:space="preserve"> are grouped by cohort in accordance with their </w:t>
      </w:r>
      <w:r w:rsidR="00BA4B3E">
        <w:rPr>
          <w:rFonts w:eastAsia="Calibri" w:cstheme="majorBidi"/>
        </w:rPr>
        <w:t xml:space="preserve">approval </w:t>
      </w:r>
      <w:r w:rsidR="00C27A1B">
        <w:rPr>
          <w:rFonts w:eastAsia="Calibri" w:cstheme="majorBidi"/>
        </w:rPr>
        <w:t>timeline</w:t>
      </w:r>
      <w:r w:rsidRPr="260770C1">
        <w:rPr>
          <w:rFonts w:eastAsia="Calibri" w:cstheme="majorBidi"/>
        </w:rPr>
        <w:t>.</w:t>
      </w:r>
    </w:p>
    <w:p w14:paraId="62FE0433" w14:textId="7C3BFBD1" w:rsidR="00815BCE" w:rsidRPr="00014585" w:rsidRDefault="00815BCE" w:rsidP="00326698">
      <w:pPr>
        <w:spacing w:after="240"/>
        <w:rPr>
          <w:rFonts w:eastAsia="Calibri" w:cstheme="majorBidi"/>
        </w:rPr>
      </w:pPr>
      <w:r w:rsidRPr="7F859925">
        <w:rPr>
          <w:rFonts w:eastAsia="Calibri" w:cstheme="majorBidi"/>
        </w:rPr>
        <w:t xml:space="preserve">DESE’s goal is to implement a </w:t>
      </w:r>
      <w:r w:rsidR="7602867D" w:rsidRPr="27FCF1B4">
        <w:rPr>
          <w:rFonts w:eastAsia="Calibri" w:cstheme="majorBidi"/>
        </w:rPr>
        <w:t>Formal</w:t>
      </w:r>
      <w:r w:rsidR="7602867D" w:rsidRPr="7F859925">
        <w:rPr>
          <w:rFonts w:eastAsia="Calibri" w:cstheme="majorBidi"/>
        </w:rPr>
        <w:t xml:space="preserve"> Review</w:t>
      </w:r>
      <w:r w:rsidRPr="7F859925">
        <w:rPr>
          <w:rFonts w:eastAsia="Calibri" w:cstheme="majorBidi"/>
        </w:rPr>
        <w:t xml:space="preserve"> process that is effective, efficient, consistent, and </w:t>
      </w:r>
      <w:r w:rsidR="009251A5" w:rsidRPr="7F859925">
        <w:rPr>
          <w:rFonts w:eastAsia="Calibri" w:cstheme="majorBidi"/>
        </w:rPr>
        <w:t>equity</w:t>
      </w:r>
      <w:r w:rsidR="00C818E9" w:rsidRPr="7F859925">
        <w:rPr>
          <w:rFonts w:eastAsia="Calibri" w:cstheme="majorBidi"/>
        </w:rPr>
        <w:t>-</w:t>
      </w:r>
      <w:r w:rsidR="009251A5" w:rsidRPr="7F859925">
        <w:rPr>
          <w:rFonts w:eastAsia="Calibri" w:cstheme="majorBidi"/>
        </w:rPr>
        <w:t>driven</w:t>
      </w:r>
      <w:r w:rsidRPr="7F859925">
        <w:rPr>
          <w:rFonts w:eastAsia="Calibri" w:cstheme="majorBidi"/>
        </w:rPr>
        <w:t xml:space="preserve">. The process is designed to recognize </w:t>
      </w:r>
      <w:r w:rsidR="00FD4681" w:rsidRPr="7F859925">
        <w:rPr>
          <w:rFonts w:eastAsia="Calibri" w:cstheme="majorBidi"/>
        </w:rPr>
        <w:t>sponsoring organization</w:t>
      </w:r>
      <w:r w:rsidRPr="7F859925">
        <w:rPr>
          <w:rFonts w:eastAsia="Calibri" w:cstheme="majorBidi"/>
        </w:rPr>
        <w:t xml:space="preserve">s’ varied contexts and structures, elevate stakeholder perspectives, gather a comprehensive evidence base for decision-making, and drive toward increasingly positive experiences and outcomes for all preparation candidates and the PK-12 students they impact as educators. </w:t>
      </w:r>
    </w:p>
    <w:p w14:paraId="402092B6" w14:textId="15EEFA82" w:rsidR="00815BCE" w:rsidRPr="001F3F72" w:rsidRDefault="00815BCE" w:rsidP="003C4D78">
      <w:pPr>
        <w:spacing w:after="240"/>
        <w:ind w:left="12"/>
        <w:rPr>
          <w:rFonts w:eastAsia="Calibri" w:cstheme="majorBidi"/>
        </w:rPr>
      </w:pPr>
      <w:r w:rsidRPr="7F859925">
        <w:rPr>
          <w:rFonts w:eastAsia="Calibri" w:cstheme="majorBidi"/>
        </w:rPr>
        <w:t xml:space="preserve">The </w:t>
      </w:r>
      <w:r w:rsidR="7602867D" w:rsidRPr="27FCF1B4">
        <w:rPr>
          <w:rFonts w:eastAsia="Calibri" w:cstheme="majorBidi"/>
        </w:rPr>
        <w:t>Formal</w:t>
      </w:r>
      <w:r w:rsidR="7602867D" w:rsidRPr="7F859925">
        <w:rPr>
          <w:rFonts w:eastAsia="Calibri" w:cstheme="majorBidi"/>
        </w:rPr>
        <w:t xml:space="preserve"> Review</w:t>
      </w:r>
      <w:r w:rsidRPr="7F859925">
        <w:rPr>
          <w:rFonts w:eastAsia="Calibri" w:cstheme="majorBidi"/>
        </w:rPr>
        <w:t xml:space="preserve"> is a multi-step process characterized by four main stages: Launch, Initial Inquiry, Follow-Up Inquiry, and Determination. Over the course of these stages, each </w:t>
      </w:r>
      <w:r w:rsidR="00FD4681" w:rsidRPr="7F859925">
        <w:rPr>
          <w:rFonts w:eastAsia="Calibri" w:cstheme="majorBidi"/>
        </w:rPr>
        <w:t>sponsoring organization</w:t>
      </w:r>
      <w:r w:rsidRPr="7F859925">
        <w:rPr>
          <w:rFonts w:eastAsia="Calibri" w:cstheme="majorBidi"/>
        </w:rPr>
        <w:t xml:space="preserve"> has multiple opportunities to tell its story – providing initial evidence as well as follow-up examples and context. </w:t>
      </w:r>
      <w:r w:rsidRPr="27FCF1B4">
        <w:rPr>
          <w:rFonts w:eastAsia="Calibri" w:cstheme="majorBidi"/>
        </w:rPr>
        <w:t xml:space="preserve">Each </w:t>
      </w:r>
      <w:r w:rsidR="7602867D" w:rsidRPr="27FCF1B4">
        <w:rPr>
          <w:rFonts w:eastAsia="Calibri" w:cstheme="majorBidi"/>
        </w:rPr>
        <w:t>Formal</w:t>
      </w:r>
      <w:r w:rsidR="7602867D" w:rsidRPr="7F859925">
        <w:rPr>
          <w:rFonts w:eastAsia="Calibri" w:cstheme="majorBidi"/>
        </w:rPr>
        <w:t xml:space="preserve"> Review</w:t>
      </w:r>
      <w:r w:rsidRPr="7F859925">
        <w:rPr>
          <w:rFonts w:eastAsia="Calibri" w:cstheme="majorBidi"/>
        </w:rPr>
        <w:t xml:space="preserve"> is led by a team consisting of a minimum of one DESE staff member and a group of external reviewers</w:t>
      </w:r>
      <w:r w:rsidR="00C455C7">
        <w:rPr>
          <w:rFonts w:eastAsia="Calibri" w:cstheme="majorBidi"/>
        </w:rPr>
        <w:t xml:space="preserve"> </w:t>
      </w:r>
      <w:r w:rsidRPr="7F859925">
        <w:rPr>
          <w:rFonts w:eastAsia="Calibri" w:cstheme="majorBidi"/>
        </w:rPr>
        <w:t>from both educator preparation and PK-12 schools/districts.</w:t>
      </w:r>
    </w:p>
    <w:p w14:paraId="3CA91953" w14:textId="398D5F4B" w:rsidR="00815BCE" w:rsidRDefault="00815BCE" w:rsidP="58F67415">
      <w:pPr>
        <w:spacing w:after="240"/>
        <w:ind w:left="12"/>
        <w:rPr>
          <w:rFonts w:eastAsia="Calibri" w:cstheme="majorBidi"/>
        </w:rPr>
      </w:pPr>
      <w:r w:rsidRPr="58F67415">
        <w:rPr>
          <w:rFonts w:eastAsia="Calibri" w:cstheme="majorBidi"/>
        </w:rPr>
        <w:t xml:space="preserve">The table below outlines the high-level steps included in each stage of the process. </w:t>
      </w:r>
      <w:ins w:id="243" w:author="Zorich, Lindsay  (DESE)" w:date="2026-01-13T12:16:00Z" w16du:dateUtc="2026-01-13T17:16:00Z">
        <w:r w:rsidR="00F27D9A">
          <w:rPr>
            <w:rFonts w:eastAsia="Calibri" w:cstheme="majorBidi"/>
          </w:rPr>
          <w:t xml:space="preserve">The timing for each step is </w:t>
        </w:r>
        <w:r w:rsidR="00B30A67">
          <w:rPr>
            <w:rFonts w:eastAsia="Calibri" w:cstheme="majorBidi"/>
          </w:rPr>
          <w:t xml:space="preserve">differentiated </w:t>
        </w:r>
      </w:ins>
      <w:ins w:id="244" w:author="Abbott, Claire (DESE)" w:date="2026-02-04T13:48:00Z">
        <w:r w:rsidR="00FB4858" w:rsidRPr="27FCF1B4">
          <w:rPr>
            <w:rFonts w:eastAsia="Calibri" w:cstheme="majorBidi"/>
          </w:rPr>
          <w:t xml:space="preserve">based on the size of the sponsoring </w:t>
        </w:r>
      </w:ins>
      <w:r w:rsidR="00FB4858" w:rsidRPr="27FCF1B4">
        <w:rPr>
          <w:rFonts w:eastAsia="Calibri" w:cstheme="majorBidi"/>
        </w:rPr>
        <w:t>organization</w:t>
      </w:r>
      <w:r w:rsidR="006A3CA5" w:rsidRPr="27FCF1B4">
        <w:rPr>
          <w:rFonts w:eastAsia="Calibri" w:cstheme="majorBidi"/>
        </w:rPr>
        <w:t xml:space="preserve">, </w:t>
      </w:r>
      <w:ins w:id="245" w:author="Abbott, Claire (DESE)" w:date="2026-02-04T13:52:00Z">
        <w:r w:rsidR="006A3CA5" w:rsidRPr="27FCF1B4">
          <w:rPr>
            <w:rFonts w:eastAsia="Calibri" w:cstheme="majorBidi"/>
          </w:rPr>
          <w:t>which</w:t>
        </w:r>
        <w:r w:rsidR="001B2CF5" w:rsidRPr="27FCF1B4">
          <w:rPr>
            <w:rFonts w:eastAsia="Calibri" w:cstheme="majorBidi"/>
          </w:rPr>
          <w:t xml:space="preserve"> is</w:t>
        </w:r>
      </w:ins>
      <w:ins w:id="246" w:author="Zorich, Lindsay  (DESE)" w:date="2026-01-13T12:18:00Z">
        <w:del w:id="247" w:author="Abbott, Claire (DESE)" w:date="2026-02-04T13:52:00Z">
          <w:r w:rsidR="007E77E5">
            <w:rPr>
              <w:rFonts w:eastAsia="Calibri" w:cstheme="majorBidi"/>
            </w:rPr>
            <w:delText xml:space="preserve"> </w:delText>
          </w:r>
        </w:del>
      </w:ins>
      <w:r w:rsidR="007E77E5">
        <w:rPr>
          <w:rFonts w:eastAsia="Calibri" w:cstheme="majorBidi"/>
        </w:rPr>
        <w:t xml:space="preserve"> </w:t>
      </w:r>
      <w:ins w:id="248" w:author="Zorich, Lindsay  (DESE)" w:date="2026-01-13T12:18:00Z" w16du:dateUtc="2026-01-13T17:18:00Z">
        <w:r w:rsidR="007E77E5">
          <w:rPr>
            <w:rFonts w:eastAsia="Calibri" w:cstheme="majorBidi"/>
          </w:rPr>
          <w:t>determined based on the number of completers and approved programs under review</w:t>
        </w:r>
      </w:ins>
      <w:ins w:id="249" w:author="Zorich, Lindsay  (DESE)" w:date="2026-01-13T12:19:00Z" w16du:dateUtc="2026-01-13T17:19:00Z">
        <w:r w:rsidR="00340165">
          <w:rPr>
            <w:rFonts w:eastAsia="Calibri" w:cstheme="majorBidi"/>
          </w:rPr>
          <w:t xml:space="preserve">. </w:t>
        </w:r>
      </w:ins>
      <w:r w:rsidRPr="58F67415">
        <w:rPr>
          <w:rFonts w:eastAsia="Calibri" w:cstheme="majorBidi"/>
        </w:rPr>
        <w:t>Additional details about each step and supporting resources for organizations undergoing review are available within</w:t>
      </w:r>
      <w:r w:rsidR="002D76D9">
        <w:rPr>
          <w:rFonts w:eastAsia="Calibri" w:cstheme="majorBidi"/>
        </w:rPr>
        <w:t xml:space="preserve"> the </w:t>
      </w:r>
      <w:hyperlink r:id="rId65">
        <w:r w:rsidR="00B34673">
          <w:rPr>
            <w:rStyle w:val="Hyperlink"/>
            <w:rFonts w:eastAsia="Calibri" w:cstheme="majorBidi"/>
          </w:rPr>
          <w:t>program approval toolkit</w:t>
        </w:r>
      </w:hyperlink>
      <w:r w:rsidR="00B34673">
        <w:t xml:space="preserve"> for </w:t>
      </w:r>
      <w:r w:rsidR="7602867D" w:rsidRPr="7F859925">
        <w:rPr>
          <w:rFonts w:eastAsia="Calibri" w:cstheme="majorBidi"/>
        </w:rPr>
        <w:t>Formal Review</w:t>
      </w:r>
      <w:r w:rsidRPr="7F859925">
        <w:rPr>
          <w:rFonts w:eastAsia="Calibri" w:cstheme="majorBidi"/>
        </w:rPr>
        <w:t>.</w:t>
      </w:r>
      <w:r w:rsidRPr="58F67415">
        <w:rPr>
          <w:rFonts w:eastAsia="Calibri" w:cstheme="majorBidi"/>
        </w:rPr>
        <w:t xml:space="preserve"> Between cohorts, DESE solicits feedback, and makes shifts to the </w:t>
      </w:r>
      <w:r w:rsidR="7602867D" w:rsidRPr="27FCF1B4">
        <w:rPr>
          <w:rFonts w:eastAsia="Calibri" w:cstheme="majorBidi"/>
        </w:rPr>
        <w:t>Formal</w:t>
      </w:r>
      <w:r w:rsidR="7602867D" w:rsidRPr="7F859925">
        <w:rPr>
          <w:rFonts w:eastAsia="Calibri" w:cstheme="majorBidi"/>
        </w:rPr>
        <w:t xml:space="preserve"> Review</w:t>
      </w:r>
      <w:r w:rsidRPr="58F67415">
        <w:rPr>
          <w:rFonts w:eastAsia="Calibri" w:cstheme="majorBidi"/>
        </w:rPr>
        <w:t xml:space="preserve"> toolkit as needed to ensure </w:t>
      </w:r>
      <w:r w:rsidR="008E2C94" w:rsidRPr="58F67415">
        <w:rPr>
          <w:rFonts w:eastAsia="Calibri" w:cstheme="majorBidi"/>
        </w:rPr>
        <w:t xml:space="preserve">the </w:t>
      </w:r>
      <w:r w:rsidRPr="58F67415">
        <w:rPr>
          <w:rFonts w:eastAsia="Calibri" w:cstheme="majorBidi"/>
        </w:rPr>
        <w:t xml:space="preserve">process is </w:t>
      </w:r>
      <w:r w:rsidR="00541771" w:rsidRPr="58F67415">
        <w:rPr>
          <w:rFonts w:eastAsia="Calibri" w:cstheme="majorBidi"/>
        </w:rPr>
        <w:t xml:space="preserve">effective, efficient, consistent, and </w:t>
      </w:r>
      <w:r w:rsidR="00DC5FFA" w:rsidRPr="58F67415">
        <w:rPr>
          <w:rFonts w:eastAsia="Calibri" w:cstheme="majorBidi"/>
        </w:rPr>
        <w:t>equity</w:t>
      </w:r>
      <w:r w:rsidR="00C818E9" w:rsidRPr="58F67415">
        <w:rPr>
          <w:rFonts w:eastAsia="Calibri" w:cstheme="majorBidi"/>
        </w:rPr>
        <w:t>-</w:t>
      </w:r>
      <w:r w:rsidR="00DC5FFA" w:rsidRPr="58F67415">
        <w:rPr>
          <w:rFonts w:eastAsia="Calibri" w:cstheme="majorBidi"/>
        </w:rPr>
        <w:t>driven</w:t>
      </w:r>
      <w:r w:rsidRPr="58F67415">
        <w:rPr>
          <w:rFonts w:eastAsia="Calibri" w:cstheme="majorBidi"/>
        </w:rPr>
        <w:t xml:space="preserve">. </w:t>
      </w:r>
    </w:p>
    <w:p w14:paraId="75D1DFED" w14:textId="77777777" w:rsidR="00C94D06" w:rsidRPr="00BA67B6" w:rsidRDefault="00C94D06" w:rsidP="00C94D06">
      <w:pPr>
        <w:spacing w:line="240" w:lineRule="auto"/>
        <w:rPr>
          <w:rFonts w:eastAsia="Calibri" w:cstheme="majorHAnsi"/>
          <w:sz w:val="24"/>
          <w:szCs w:val="24"/>
        </w:rPr>
      </w:pPr>
      <w:r w:rsidRPr="00BA67B6">
        <w:rPr>
          <w:rFonts w:eastAsia="Calibri" w:cstheme="majorHAnsi"/>
          <w:i/>
          <w:iCs/>
          <w:sz w:val="24"/>
          <w:szCs w:val="24"/>
        </w:rPr>
        <w:t xml:space="preserve">    </w:t>
      </w:r>
      <w:r w:rsidRPr="00BA67B6">
        <w:rPr>
          <w:rFonts w:eastAsia="Calibri" w:cstheme="majorHAnsi"/>
          <w:sz w:val="24"/>
          <w:szCs w:val="24"/>
        </w:rPr>
        <w:t xml:space="preserve"> </w:t>
      </w:r>
    </w:p>
    <w:tbl>
      <w:tblPr>
        <w:tblStyle w:val="GridTable2-Accent1"/>
        <w:tblW w:w="9645" w:type="dxa"/>
        <w:tblLayout w:type="fixed"/>
        <w:tblLook w:val="04A0" w:firstRow="1" w:lastRow="0" w:firstColumn="1" w:lastColumn="0" w:noHBand="0" w:noVBand="1"/>
      </w:tblPr>
      <w:tblGrid>
        <w:gridCol w:w="1710"/>
        <w:gridCol w:w="1650"/>
        <w:gridCol w:w="1680"/>
        <w:gridCol w:w="4605"/>
      </w:tblGrid>
      <w:tr w:rsidR="00C94D06" w:rsidRPr="003E2664" w14:paraId="1BFA954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F886C08" w14:textId="77777777" w:rsidR="00C94D06" w:rsidRPr="005E6184" w:rsidRDefault="00C94D06">
            <w:pPr>
              <w:rPr>
                <w:rFonts w:eastAsia="Calibri" w:cstheme="majorBidi"/>
                <w:color w:val="000000" w:themeColor="text1"/>
              </w:rPr>
            </w:pPr>
            <w:del w:id="250" w:author="Zorich, Lindsay  (DESE)" w:date="2026-02-13T15:15:00Z" w16du:dateUtc="2026-02-13T20:15:00Z">
              <w:r w:rsidRPr="3A050C81" w:rsidDel="002E522D">
                <w:rPr>
                  <w:rFonts w:eastAsia="Calibri" w:cstheme="majorBidi"/>
                  <w:color w:val="000000" w:themeColor="text1"/>
                </w:rPr>
                <w:delText>Stage</w:delText>
              </w:r>
            </w:del>
          </w:p>
        </w:tc>
        <w:tc>
          <w:tcPr>
            <w:tcW w:w="1650" w:type="dxa"/>
          </w:tcPr>
          <w:p w14:paraId="7FA515CA" w14:textId="77777777" w:rsidR="00C94D06" w:rsidRPr="00090190" w:rsidRDefault="00C94D06">
            <w:pPr>
              <w:cnfStyle w:val="100000000000" w:firstRow="1" w:lastRow="0" w:firstColumn="0" w:lastColumn="0" w:oddVBand="0" w:evenVBand="0" w:oddHBand="0" w:evenHBand="0" w:firstRowFirstColumn="0" w:firstRowLastColumn="0" w:lastRowFirstColumn="0" w:lastRowLastColumn="0"/>
              <w:rPr>
                <w:rFonts w:eastAsia="Calibri" w:cstheme="majorHAnsi"/>
                <w:color w:val="000000" w:themeColor="text1"/>
              </w:rPr>
            </w:pPr>
            <w:del w:id="251" w:author="Zorich, Lindsay  (DESE)" w:date="2026-02-13T15:15:00Z" w16du:dateUtc="2026-02-13T20:15:00Z">
              <w:r w:rsidRPr="00090190" w:rsidDel="002E522D">
                <w:rPr>
                  <w:rFonts w:eastAsia="Calibri" w:cstheme="majorHAnsi"/>
                  <w:color w:val="000000" w:themeColor="text1"/>
                </w:rPr>
                <w:delText>Step</w:delText>
              </w:r>
            </w:del>
          </w:p>
        </w:tc>
        <w:tc>
          <w:tcPr>
            <w:tcW w:w="1680" w:type="dxa"/>
          </w:tcPr>
          <w:p w14:paraId="7B41F0FF" w14:textId="77777777" w:rsidR="00C94D06" w:rsidRPr="005E6184" w:rsidRDefault="00C94D06">
            <w:pPr>
              <w:cnfStyle w:val="100000000000" w:firstRow="1" w:lastRow="0" w:firstColumn="0" w:lastColumn="0" w:oddVBand="0" w:evenVBand="0" w:oddHBand="0" w:evenHBand="0" w:firstRowFirstColumn="0" w:firstRowLastColumn="0" w:lastRowFirstColumn="0" w:lastRowLastColumn="0"/>
              <w:rPr>
                <w:rFonts w:eastAsia="Calibri" w:cstheme="majorHAnsi"/>
                <w:color w:val="000000" w:themeColor="text1"/>
              </w:rPr>
            </w:pPr>
            <w:del w:id="252" w:author="Zorich, Lindsay  (DESE)" w:date="2026-02-13T15:15:00Z" w16du:dateUtc="2026-02-13T20:15:00Z">
              <w:r w:rsidRPr="260770C1" w:rsidDel="002E522D">
                <w:rPr>
                  <w:rFonts w:eastAsia="Calibri" w:cstheme="majorBidi"/>
                  <w:color w:val="000000" w:themeColor="text1"/>
                </w:rPr>
                <w:delText>Timing</w:delText>
              </w:r>
              <w:r w:rsidRPr="260770C1" w:rsidDel="002E522D">
                <w:rPr>
                  <w:rStyle w:val="FootnoteReference"/>
                  <w:rFonts w:eastAsia="Calibri" w:cstheme="majorBidi"/>
                  <w:color w:val="000000" w:themeColor="text1"/>
                </w:rPr>
                <w:footnoteReference w:id="27"/>
              </w:r>
            </w:del>
          </w:p>
        </w:tc>
        <w:tc>
          <w:tcPr>
            <w:tcW w:w="4605" w:type="dxa"/>
          </w:tcPr>
          <w:p w14:paraId="2BC76857" w14:textId="77777777" w:rsidR="00C94D06" w:rsidRPr="00090190" w:rsidRDefault="00C94D06">
            <w:pPr>
              <w:cnfStyle w:val="100000000000" w:firstRow="1" w:lastRow="0" w:firstColumn="0" w:lastColumn="0" w:oddVBand="0" w:evenVBand="0" w:oddHBand="0" w:evenHBand="0" w:firstRowFirstColumn="0" w:firstRowLastColumn="0" w:lastRowFirstColumn="0" w:lastRowLastColumn="0"/>
              <w:rPr>
                <w:rFonts w:eastAsia="Calibri" w:cstheme="majorHAnsi"/>
                <w:color w:val="000000" w:themeColor="text1"/>
              </w:rPr>
            </w:pPr>
            <w:del w:id="254" w:author="Zorich, Lindsay  (DESE)" w:date="2026-02-13T15:15:00Z" w16du:dateUtc="2026-02-13T20:15:00Z">
              <w:r w:rsidRPr="00090190" w:rsidDel="002E522D">
                <w:rPr>
                  <w:rFonts w:eastAsia="Calibri" w:cstheme="majorHAnsi"/>
                  <w:color w:val="000000" w:themeColor="text1"/>
                </w:rPr>
                <w:delText>Description of Activities</w:delText>
              </w:r>
            </w:del>
          </w:p>
        </w:tc>
      </w:tr>
      <w:tr w:rsidR="00C94D06" w:rsidRPr="003E2664" w14:paraId="0BD97E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73D2C5D" w14:textId="77777777" w:rsidR="00C94D06" w:rsidRPr="005E6184" w:rsidRDefault="00C94D06">
            <w:pPr>
              <w:rPr>
                <w:rFonts w:eastAsia="Calibri" w:cstheme="majorHAnsi"/>
              </w:rPr>
            </w:pPr>
            <w:del w:id="255" w:author="Zorich, Lindsay  (DESE)" w:date="2026-02-13T15:15:00Z" w16du:dateUtc="2026-02-13T20:15:00Z">
              <w:r w:rsidRPr="005E6184" w:rsidDel="002E522D">
                <w:rPr>
                  <w:rFonts w:eastAsia="Calibri" w:cstheme="majorHAnsi"/>
                </w:rPr>
                <w:delText>Launch</w:delText>
              </w:r>
            </w:del>
          </w:p>
        </w:tc>
        <w:tc>
          <w:tcPr>
            <w:tcW w:w="1650" w:type="dxa"/>
          </w:tcPr>
          <w:p w14:paraId="00DBE3C0" w14:textId="77777777" w:rsidR="00C94D06" w:rsidRPr="00090190" w:rsidRDefault="00C94D06">
            <w:pPr>
              <w:cnfStyle w:val="000000100000" w:firstRow="0" w:lastRow="0" w:firstColumn="0" w:lastColumn="0" w:oddVBand="0" w:evenVBand="0" w:oddHBand="1" w:evenHBand="0" w:firstRowFirstColumn="0" w:firstRowLastColumn="0" w:lastRowFirstColumn="0" w:lastRowLastColumn="0"/>
              <w:rPr>
                <w:rFonts w:eastAsia="Calibri" w:cstheme="majorBidi"/>
              </w:rPr>
            </w:pPr>
            <w:del w:id="256" w:author="Zorich, Lindsay  (DESE)" w:date="2026-02-13T15:15:00Z" w16du:dateUtc="2026-02-13T20:15:00Z">
              <w:r w:rsidRPr="19255ED6" w:rsidDel="002E522D">
                <w:rPr>
                  <w:rFonts w:eastAsia="Calibri" w:cstheme="majorBidi"/>
                </w:rPr>
                <w:delText>Notification</w:delText>
              </w:r>
            </w:del>
          </w:p>
        </w:tc>
        <w:tc>
          <w:tcPr>
            <w:tcW w:w="1680" w:type="dxa"/>
          </w:tcPr>
          <w:p w14:paraId="0EBCE8E3" w14:textId="77777777" w:rsidR="00C94D06" w:rsidRPr="00014585" w:rsidRDefault="00C94D06">
            <w:pPr>
              <w:cnfStyle w:val="000000100000" w:firstRow="0" w:lastRow="0" w:firstColumn="0" w:lastColumn="0" w:oddVBand="0" w:evenVBand="0" w:oddHBand="1" w:evenHBand="0" w:firstRowFirstColumn="0" w:firstRowLastColumn="0" w:lastRowFirstColumn="0" w:lastRowLastColumn="0"/>
              <w:rPr>
                <w:rFonts w:eastAsia="Calibri" w:cstheme="majorBidi"/>
              </w:rPr>
            </w:pPr>
            <w:del w:id="257" w:author="Zorich, Lindsay  (DESE)" w:date="2026-02-13T15:15:00Z" w16du:dateUtc="2026-02-13T20:15:00Z">
              <w:r w:rsidRPr="58F67415" w:rsidDel="002E522D">
                <w:rPr>
                  <w:rFonts w:eastAsia="Calibri" w:cstheme="majorBidi"/>
                </w:rPr>
                <w:delText xml:space="preserve">Six months before </w:delText>
              </w:r>
              <w:r w:rsidRPr="5A3312E0" w:rsidDel="002E522D">
                <w:rPr>
                  <w:rFonts w:eastAsia="Calibri" w:cstheme="majorBidi"/>
                </w:rPr>
                <w:delText xml:space="preserve">cohort </w:delText>
              </w:r>
              <w:r w:rsidRPr="58F67415" w:rsidDel="002E522D">
                <w:rPr>
                  <w:rFonts w:eastAsia="Calibri" w:cstheme="majorBidi"/>
                </w:rPr>
                <w:delText>launch</w:delText>
              </w:r>
            </w:del>
          </w:p>
        </w:tc>
        <w:tc>
          <w:tcPr>
            <w:tcW w:w="4605" w:type="dxa"/>
          </w:tcPr>
          <w:p w14:paraId="003EFF6C" w14:textId="77777777" w:rsidR="00C94D06" w:rsidRPr="00090190" w:rsidRDefault="00C94D06">
            <w:pPr>
              <w:cnfStyle w:val="000000100000" w:firstRow="0" w:lastRow="0" w:firstColumn="0" w:lastColumn="0" w:oddVBand="0" w:evenVBand="0" w:oddHBand="1" w:evenHBand="0" w:firstRowFirstColumn="0" w:firstRowLastColumn="0" w:lastRowFirstColumn="0" w:lastRowLastColumn="0"/>
              <w:rPr>
                <w:rFonts w:eastAsia="Calibri" w:cstheme="majorHAnsi"/>
              </w:rPr>
            </w:pPr>
            <w:del w:id="258" w:author="Zorich, Lindsay  (DESE)" w:date="2026-02-13T15:15:00Z" w16du:dateUtc="2026-02-13T20:15:00Z">
              <w:r w:rsidRPr="260770C1" w:rsidDel="002E522D">
                <w:rPr>
                  <w:rFonts w:eastAsia="Calibri" w:cstheme="majorBidi"/>
                </w:rPr>
                <w:delText>Sponsoring Organizations whose programs are nearing the end of their approval period are contacted by DESE and notified of the need for a formal review</w:delText>
              </w:r>
              <w:r w:rsidDel="002E522D">
                <w:rPr>
                  <w:rFonts w:eastAsia="Calibri" w:cstheme="majorBidi"/>
                </w:rPr>
                <w:delText>.</w:delText>
              </w:r>
              <w:r w:rsidRPr="260770C1" w:rsidDel="002E522D">
                <w:rPr>
                  <w:rStyle w:val="FootnoteReference"/>
                  <w:rFonts w:eastAsia="Calibri" w:cstheme="majorBidi"/>
                </w:rPr>
                <w:footnoteReference w:id="28"/>
              </w:r>
              <w:r w:rsidRPr="260770C1" w:rsidDel="002E522D">
                <w:rPr>
                  <w:rFonts w:eastAsia="Calibri" w:cstheme="majorBidi"/>
                </w:rPr>
                <w:delText xml:space="preserve"> This communication formally launches the review and includes a timeline and overview of the process.</w:delText>
              </w:r>
            </w:del>
          </w:p>
        </w:tc>
      </w:tr>
      <w:tr w:rsidR="00C94D06" w:rsidRPr="003E2664" w14:paraId="512A0742" w14:textId="77777777">
        <w:tc>
          <w:tcPr>
            <w:cnfStyle w:val="001000000000" w:firstRow="0" w:lastRow="0" w:firstColumn="1" w:lastColumn="0" w:oddVBand="0" w:evenVBand="0" w:oddHBand="0" w:evenHBand="0" w:firstRowFirstColumn="0" w:firstRowLastColumn="0" w:lastRowFirstColumn="0" w:lastRowLastColumn="0"/>
            <w:tcW w:w="1710" w:type="dxa"/>
          </w:tcPr>
          <w:p w14:paraId="31DBC503" w14:textId="77777777" w:rsidR="00C94D06" w:rsidRPr="005E6184" w:rsidRDefault="00C94D06">
            <w:pPr>
              <w:rPr>
                <w:rFonts w:cstheme="majorHAnsi"/>
              </w:rPr>
            </w:pPr>
            <w:del w:id="260" w:author="Zorich, Lindsay  (DESE)" w:date="2026-02-13T15:15:00Z" w16du:dateUtc="2026-02-13T20:15:00Z">
              <w:r w:rsidRPr="005E6184" w:rsidDel="002E522D">
                <w:rPr>
                  <w:rFonts w:cstheme="majorHAnsi"/>
                </w:rPr>
                <w:delText>Launch</w:delText>
              </w:r>
            </w:del>
          </w:p>
        </w:tc>
        <w:tc>
          <w:tcPr>
            <w:tcW w:w="1650" w:type="dxa"/>
          </w:tcPr>
          <w:p w14:paraId="5721DE7B" w14:textId="77777777" w:rsidR="00C94D06" w:rsidRPr="14BAC9B7" w:rsidRDefault="00C94D06">
            <w:pPr>
              <w:cnfStyle w:val="000000000000" w:firstRow="0" w:lastRow="0" w:firstColumn="0" w:lastColumn="0" w:oddVBand="0" w:evenVBand="0" w:oddHBand="0" w:evenHBand="0" w:firstRowFirstColumn="0" w:firstRowLastColumn="0" w:lastRowFirstColumn="0" w:lastRowLastColumn="0"/>
              <w:rPr>
                <w:rFonts w:eastAsia="Calibri" w:cstheme="majorBidi"/>
              </w:rPr>
            </w:pPr>
            <w:del w:id="261" w:author="Zorich, Lindsay  (DESE)" w:date="2026-02-13T15:15:00Z" w16du:dateUtc="2026-02-13T20:15:00Z">
              <w:r w:rsidRPr="00090190" w:rsidDel="002E522D">
                <w:rPr>
                  <w:rFonts w:eastAsia="Calibri" w:cstheme="majorHAnsi"/>
                </w:rPr>
                <w:delText>Launch Worksheet</w:delText>
              </w:r>
            </w:del>
          </w:p>
        </w:tc>
        <w:tc>
          <w:tcPr>
            <w:tcW w:w="1680" w:type="dxa"/>
          </w:tcPr>
          <w:p w14:paraId="4960F830" w14:textId="77777777" w:rsidR="00C94D06" w:rsidRPr="00090190"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rPr>
            </w:pPr>
            <w:del w:id="262" w:author="Zorich, Lindsay  (DESE)" w:date="2026-02-13T15:15:00Z" w16du:dateUtc="2026-02-13T20:15:00Z">
              <w:r w:rsidRPr="0F3615FD" w:rsidDel="002E522D">
                <w:rPr>
                  <w:rFonts w:eastAsia="Calibri" w:cstheme="majorBidi"/>
                </w:rPr>
                <w:delText xml:space="preserve">Month 1 (minimum of </w:delText>
              </w:r>
              <w:r w:rsidRPr="0F3615FD" w:rsidDel="002E522D">
                <w:rPr>
                  <w:rFonts w:eastAsia="Calibri" w:cstheme="majorBidi"/>
                </w:rPr>
                <w:lastRenderedPageBreak/>
                <w:delText>two weeks to complete)</w:delText>
              </w:r>
            </w:del>
          </w:p>
        </w:tc>
        <w:tc>
          <w:tcPr>
            <w:tcW w:w="4605" w:type="dxa"/>
          </w:tcPr>
          <w:p w14:paraId="281E2BAC" w14:textId="77777777" w:rsidR="00C94D06" w:rsidRPr="00014585" w:rsidDel="002E522D" w:rsidRDefault="00C94D06">
            <w:pPr>
              <w:cnfStyle w:val="000000000000" w:firstRow="0" w:lastRow="0" w:firstColumn="0" w:lastColumn="0" w:oddVBand="0" w:evenVBand="0" w:oddHBand="0" w:evenHBand="0" w:firstRowFirstColumn="0" w:firstRowLastColumn="0" w:lastRowFirstColumn="0" w:lastRowLastColumn="0"/>
              <w:rPr>
                <w:del w:id="263" w:author="Zorich, Lindsay  (DESE)" w:date="2026-02-13T15:15:00Z" w16du:dateUtc="2026-02-13T20:15:00Z"/>
                <w:rFonts w:eastAsia="Calibri" w:cstheme="majorHAnsi"/>
                <w:color w:val="000000" w:themeColor="text1"/>
              </w:rPr>
            </w:pPr>
            <w:del w:id="264" w:author="Zorich, Lindsay  (DESE)" w:date="2026-02-13T15:15:00Z" w16du:dateUtc="2026-02-13T20:15:00Z">
              <w:r w:rsidRPr="00014585" w:rsidDel="002E522D">
                <w:rPr>
                  <w:rFonts w:eastAsia="Calibri" w:cstheme="majorHAnsi"/>
                  <w:color w:val="000000" w:themeColor="text1"/>
                </w:rPr>
                <w:lastRenderedPageBreak/>
                <w:delText xml:space="preserve">The Sponsoring Organization completes a brief worksheet to provide foundational context </w:delText>
              </w:r>
              <w:r w:rsidRPr="00014585" w:rsidDel="002E522D">
                <w:rPr>
                  <w:rFonts w:eastAsia="Calibri" w:cstheme="majorHAnsi"/>
                  <w:color w:val="000000" w:themeColor="text1"/>
                </w:rPr>
                <w:lastRenderedPageBreak/>
                <w:delText xml:space="preserve">about its programs, which enables DESE to adjust surveys, focus groups, and interviews based on the organization’s unique structure. </w:delText>
              </w:r>
            </w:del>
          </w:p>
          <w:p w14:paraId="287E1DFB" w14:textId="77777777" w:rsidR="00C94D06" w:rsidRPr="00014585" w:rsidDel="002E522D" w:rsidRDefault="00C94D06">
            <w:pPr>
              <w:cnfStyle w:val="000000000000" w:firstRow="0" w:lastRow="0" w:firstColumn="0" w:lastColumn="0" w:oddVBand="0" w:evenVBand="0" w:oddHBand="0" w:evenHBand="0" w:firstRowFirstColumn="0" w:firstRowLastColumn="0" w:lastRowFirstColumn="0" w:lastRowLastColumn="0"/>
              <w:rPr>
                <w:del w:id="265" w:author="Zorich, Lindsay  (DESE)" w:date="2026-02-13T15:15:00Z" w16du:dateUtc="2026-02-13T20:15:00Z"/>
                <w:rFonts w:eastAsia="Calibri" w:cstheme="majorHAnsi"/>
                <w:color w:val="000000" w:themeColor="text1"/>
              </w:rPr>
            </w:pPr>
          </w:p>
          <w:p w14:paraId="0950FE61" w14:textId="77777777" w:rsidR="00C94D06" w:rsidRPr="00284DC3" w:rsidDel="002E522D" w:rsidRDefault="00C94D06">
            <w:pPr>
              <w:cnfStyle w:val="000000000000" w:firstRow="0" w:lastRow="0" w:firstColumn="0" w:lastColumn="0" w:oddVBand="0" w:evenVBand="0" w:oddHBand="0" w:evenHBand="0" w:firstRowFirstColumn="0" w:firstRowLastColumn="0" w:lastRowFirstColumn="0" w:lastRowLastColumn="0"/>
              <w:rPr>
                <w:del w:id="266" w:author="Zorich, Lindsay  (DESE)" w:date="2026-02-13T15:15:00Z" w16du:dateUtc="2026-02-13T20:15:00Z"/>
                <w:rFonts w:eastAsia="Calibri" w:cstheme="majorBidi"/>
              </w:rPr>
            </w:pPr>
            <w:del w:id="267" w:author="Zorich, Lindsay  (DESE)" w:date="2026-02-13T15:15:00Z" w16du:dateUtc="2026-02-13T20:15:00Z">
              <w:r w:rsidRPr="19255ED6" w:rsidDel="002E522D">
                <w:rPr>
                  <w:rFonts w:eastAsia="Calibri" w:cstheme="majorBidi"/>
                  <w:b/>
                  <w:bCs/>
                  <w:u w:val="single"/>
                </w:rPr>
                <w:delText>Existing Programs Under Review</w:delText>
              </w:r>
              <w:r w:rsidRPr="005253B0" w:rsidDel="002E522D">
                <w:rPr>
                  <w:rFonts w:eastAsia="Calibri" w:cstheme="majorBidi"/>
                  <w:b/>
                </w:rPr>
                <w:delText xml:space="preserve">. </w:delText>
              </w:r>
              <w:r w:rsidRPr="19255ED6" w:rsidDel="002E522D">
                <w:rPr>
                  <w:rFonts w:eastAsia="Calibri" w:cstheme="majorBidi"/>
                </w:rPr>
                <w:delText xml:space="preserve">DESE provides the Sponsoring Organization with a list of programs with </w:delText>
              </w:r>
              <w:r w:rsidDel="002E522D">
                <w:rPr>
                  <w:rFonts w:eastAsia="Calibri" w:cstheme="majorBidi"/>
                </w:rPr>
                <w:delText xml:space="preserve">six or fewer </w:delText>
              </w:r>
              <w:r w:rsidRPr="19255ED6" w:rsidDel="002E522D">
                <w:rPr>
                  <w:rFonts w:eastAsia="Calibri" w:cstheme="majorBidi"/>
                </w:rPr>
                <w:delText>completers over the three years preceding review.</w:delText>
              </w:r>
              <w:r w:rsidDel="002E522D">
                <w:rPr>
                  <w:rStyle w:val="FootnoteReference"/>
                  <w:rFonts w:eastAsia="Calibri" w:cstheme="majorBidi"/>
                </w:rPr>
                <w:footnoteReference w:id="29"/>
              </w:r>
              <w:r w:rsidRPr="19255ED6" w:rsidDel="002E522D">
                <w:rPr>
                  <w:rFonts w:eastAsia="Calibri" w:cstheme="majorBidi"/>
                </w:rPr>
                <w:delText xml:space="preserve"> The Sponsoring Organization may complete a </w:delText>
              </w:r>
              <w:r w:rsidRPr="19255ED6" w:rsidDel="002E522D">
                <w:rPr>
                  <w:rFonts w:cstheme="majorBidi"/>
                </w:rPr>
                <w:delText>Needs Assessment</w:delText>
              </w:r>
              <w:r w:rsidRPr="19255ED6" w:rsidDel="002E522D">
                <w:rPr>
                  <w:rFonts w:eastAsia="Calibri" w:cstheme="majorBidi"/>
                </w:rPr>
                <w:delText xml:space="preserve"> for these licensure programs to confirm there is need and the Sponsoring Organization has the capacity to fill that need, despite low enrollment in recent years. </w:delText>
              </w:r>
              <w:r w:rsidDel="002E522D">
                <w:rPr>
                  <w:rFonts w:eastAsia="Calibri" w:cstheme="majorBidi"/>
                </w:rPr>
                <w:delText xml:space="preserve">Programs identified as </w:delText>
              </w:r>
              <w:r w:rsidRPr="19255ED6" w:rsidDel="002E522D">
                <w:rPr>
                  <w:rFonts w:eastAsia="Calibri" w:cstheme="majorBidi"/>
                </w:rPr>
                <w:delText>“high need” by DESE are eligible to continue to operate</w:delText>
              </w:r>
              <w:r w:rsidDel="002E522D">
                <w:rPr>
                  <w:rFonts w:eastAsia="Calibri" w:cstheme="majorBidi"/>
                </w:rPr>
                <w:delText xml:space="preserve"> if the Sponsoring Organization completes the “High-Needs Affidavit” ensuring they will monitor outcomes data for these programs and attempt to increase enrollment.</w:delText>
              </w:r>
              <w:r w:rsidRPr="19255ED6" w:rsidDel="002E522D">
                <w:rPr>
                  <w:rFonts w:eastAsia="Calibri" w:cstheme="majorBidi"/>
                </w:rPr>
                <w:delText xml:space="preserve"> If the Sponsoring Organization chooses not to complete a Needs Assessment </w:delText>
              </w:r>
              <w:r w:rsidDel="002E522D">
                <w:rPr>
                  <w:rFonts w:eastAsia="Calibri" w:cstheme="majorBidi"/>
                </w:rPr>
                <w:delText xml:space="preserve">or Affidavit, </w:delText>
              </w:r>
              <w:r w:rsidRPr="19255ED6" w:rsidDel="002E522D">
                <w:rPr>
                  <w:rFonts w:eastAsia="Calibri" w:cstheme="majorBidi"/>
                </w:rPr>
                <w:delText>or if insufficient need or capacity is demonstrated, DESE</w:delText>
              </w:r>
              <w:r w:rsidDel="002E522D">
                <w:rPr>
                  <w:rFonts w:eastAsia="Calibri" w:cstheme="majorBidi"/>
                </w:rPr>
                <w:delText xml:space="preserve"> will not review the program(s) and the program(s) will</w:delText>
              </w:r>
              <w:r w:rsidRPr="19255ED6" w:rsidDel="002E522D">
                <w:rPr>
                  <w:rFonts w:eastAsia="Calibri" w:cstheme="majorBidi"/>
                </w:rPr>
                <w:delText xml:space="preserve"> expire at the conclusion of the formal review</w:delText>
              </w:r>
              <w:r w:rsidDel="002E522D">
                <w:rPr>
                  <w:rFonts w:eastAsia="Calibri" w:cstheme="majorBidi"/>
                </w:rPr>
                <w:delText>.</w:delText>
              </w:r>
            </w:del>
          </w:p>
          <w:p w14:paraId="033B7AB3" w14:textId="77777777" w:rsidR="00C94D06" w:rsidRPr="00284DC3" w:rsidDel="002E522D" w:rsidRDefault="00C94D06">
            <w:pPr>
              <w:cnfStyle w:val="000000000000" w:firstRow="0" w:lastRow="0" w:firstColumn="0" w:lastColumn="0" w:oddVBand="0" w:evenVBand="0" w:oddHBand="0" w:evenHBand="0" w:firstRowFirstColumn="0" w:firstRowLastColumn="0" w:lastRowFirstColumn="0" w:lastRowLastColumn="0"/>
              <w:rPr>
                <w:del w:id="268" w:author="Zorich, Lindsay  (DESE)" w:date="2026-02-13T15:15:00Z" w16du:dateUtc="2026-02-13T20:15:00Z"/>
                <w:rFonts w:eastAsia="Calibri" w:cstheme="majorHAnsi"/>
              </w:rPr>
            </w:pPr>
          </w:p>
          <w:p w14:paraId="1BDEE5FE" w14:textId="77777777" w:rsidR="00C94D06" w:rsidRPr="00014585"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rPr>
            </w:pPr>
            <w:del w:id="269" w:author="Zorich, Lindsay  (DESE)" w:date="2026-02-13T15:15:00Z" w16du:dateUtc="2026-02-13T20:15:00Z">
              <w:r w:rsidRPr="19255ED6" w:rsidDel="002E522D">
                <w:rPr>
                  <w:rFonts w:eastAsia="Calibri" w:cstheme="majorBidi"/>
                  <w:b/>
                  <w:bCs/>
                  <w:u w:val="single"/>
                </w:rPr>
                <w:delText>Proposed New Programs</w:delText>
              </w:r>
              <w:r w:rsidRPr="19255ED6" w:rsidDel="002E522D">
                <w:rPr>
                  <w:rFonts w:eastAsia="Calibri" w:cstheme="majorBidi"/>
                  <w:b/>
                  <w:bCs/>
                </w:rPr>
                <w:delText xml:space="preserve">. </w:delText>
              </w:r>
              <w:r w:rsidRPr="19255ED6" w:rsidDel="002E522D">
                <w:rPr>
                  <w:rFonts w:eastAsia="Calibri" w:cstheme="majorBidi"/>
                </w:rPr>
                <w:delText xml:space="preserve">The Sponsoring Organization can </w:delText>
              </w:r>
              <w:r w:rsidDel="002E522D">
                <w:rPr>
                  <w:rFonts w:eastAsia="Calibri" w:cstheme="majorBidi"/>
                </w:rPr>
                <w:delText xml:space="preserve">also </w:delText>
              </w:r>
              <w:r w:rsidRPr="19255ED6" w:rsidDel="002E522D">
                <w:rPr>
                  <w:rFonts w:eastAsia="Calibri" w:cstheme="majorBidi"/>
                </w:rPr>
                <w:delText>decide to put forward new programs at this time. Sponsoring Organizations must complete a Needs Assessment for all new programs, with the exception of those identified as “high need” by DESE. Only programs for which need is demonstrated</w:delText>
              </w:r>
              <w:r w:rsidDel="002E522D">
                <w:rPr>
                  <w:rFonts w:eastAsia="Calibri" w:cstheme="majorBidi"/>
                </w:rPr>
                <w:delText xml:space="preserve"> will move forward to be considered for </w:delText>
              </w:r>
              <w:r w:rsidRPr="19255ED6" w:rsidDel="002E522D">
                <w:rPr>
                  <w:rFonts w:eastAsia="Calibri" w:cstheme="majorBidi"/>
                </w:rPr>
                <w:delText>approval.</w:delText>
              </w:r>
            </w:del>
          </w:p>
        </w:tc>
      </w:tr>
      <w:tr w:rsidR="00C94D06" w:rsidRPr="003E2664" w14:paraId="38FD5EE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5465527B" w14:textId="77777777" w:rsidR="00C94D06" w:rsidRPr="005E6184" w:rsidRDefault="00C94D06">
            <w:pPr>
              <w:rPr>
                <w:rFonts w:cstheme="majorHAnsi"/>
              </w:rPr>
            </w:pPr>
            <w:del w:id="270" w:author="Zorich, Lindsay  (DESE)" w:date="2026-02-13T15:15:00Z" w16du:dateUtc="2026-02-13T20:15:00Z">
              <w:r w:rsidRPr="005E6184" w:rsidDel="002E522D">
                <w:rPr>
                  <w:rFonts w:cstheme="majorHAnsi"/>
                </w:rPr>
                <w:lastRenderedPageBreak/>
                <w:delText>Launch</w:delText>
              </w:r>
            </w:del>
          </w:p>
        </w:tc>
        <w:tc>
          <w:tcPr>
            <w:tcW w:w="1650" w:type="dxa"/>
          </w:tcPr>
          <w:p w14:paraId="4E1A1AEA" w14:textId="77777777" w:rsidR="00C94D06" w:rsidRPr="00090190" w:rsidRDefault="00C94D06">
            <w:pPr>
              <w:cnfStyle w:val="000000100000" w:firstRow="0" w:lastRow="0" w:firstColumn="0" w:lastColumn="0" w:oddVBand="0" w:evenVBand="0" w:oddHBand="1" w:evenHBand="0" w:firstRowFirstColumn="0" w:firstRowLastColumn="0" w:lastRowFirstColumn="0" w:lastRowLastColumn="0"/>
              <w:rPr>
                <w:rFonts w:eastAsia="Calibri" w:cstheme="majorBidi"/>
              </w:rPr>
            </w:pPr>
            <w:del w:id="271" w:author="Zorich, Lindsay  (DESE)" w:date="2026-02-13T15:15:00Z" w16du:dateUtc="2026-02-13T20:15:00Z">
              <w:r w:rsidRPr="14BAC9B7" w:rsidDel="002E522D">
                <w:rPr>
                  <w:rFonts w:eastAsia="Calibri" w:cstheme="majorBidi"/>
                </w:rPr>
                <w:delText xml:space="preserve">Cohort Launch </w:delText>
              </w:r>
              <w:r w:rsidDel="002E522D">
                <w:rPr>
                  <w:rFonts w:eastAsia="Calibri" w:cstheme="majorBidi"/>
                </w:rPr>
                <w:delText>Session</w:delText>
              </w:r>
            </w:del>
          </w:p>
        </w:tc>
        <w:tc>
          <w:tcPr>
            <w:tcW w:w="1680" w:type="dxa"/>
          </w:tcPr>
          <w:p w14:paraId="5A8761DE" w14:textId="77777777" w:rsidR="00C94D06" w:rsidRPr="00090190" w:rsidRDefault="00C94D06">
            <w:pPr>
              <w:cnfStyle w:val="000000100000" w:firstRow="0" w:lastRow="0" w:firstColumn="0" w:lastColumn="0" w:oddVBand="0" w:evenVBand="0" w:oddHBand="1" w:evenHBand="0" w:firstRowFirstColumn="0" w:firstRowLastColumn="0" w:lastRowFirstColumn="0" w:lastRowLastColumn="0"/>
              <w:rPr>
                <w:rFonts w:eastAsia="Calibri" w:cstheme="majorHAnsi"/>
              </w:rPr>
            </w:pPr>
            <w:del w:id="272" w:author="Zorich, Lindsay  (DESE)" w:date="2026-02-13T15:15:00Z" w16du:dateUtc="2026-02-13T20:15:00Z">
              <w:r w:rsidRPr="00090190" w:rsidDel="002E522D">
                <w:rPr>
                  <w:rFonts w:eastAsia="Calibri" w:cstheme="majorHAnsi"/>
                </w:rPr>
                <w:delText xml:space="preserve"> Month 1</w:delText>
              </w:r>
            </w:del>
          </w:p>
        </w:tc>
        <w:tc>
          <w:tcPr>
            <w:tcW w:w="4605" w:type="dxa"/>
          </w:tcPr>
          <w:p w14:paraId="16C259D8" w14:textId="77777777" w:rsidR="00C94D06" w:rsidRPr="00014585" w:rsidRDefault="00C94D06">
            <w:pPr>
              <w:cnfStyle w:val="000000100000" w:firstRow="0" w:lastRow="0" w:firstColumn="0" w:lastColumn="0" w:oddVBand="0" w:evenVBand="0" w:oddHBand="1" w:evenHBand="0" w:firstRowFirstColumn="0" w:firstRowLastColumn="0" w:lastRowFirstColumn="0" w:lastRowLastColumn="0"/>
              <w:rPr>
                <w:rFonts w:eastAsia="Calibri" w:cstheme="majorHAnsi"/>
              </w:rPr>
            </w:pPr>
            <w:del w:id="273" w:author="Zorich, Lindsay  (DESE)" w:date="2026-02-13T15:15:00Z" w16du:dateUtc="2026-02-13T20:15:00Z">
              <w:r w:rsidRPr="00014585" w:rsidDel="002E522D">
                <w:rPr>
                  <w:rFonts w:eastAsia="Calibri" w:cstheme="majorHAnsi"/>
                </w:rPr>
                <w:delText xml:space="preserve">DESE hosts </w:delText>
              </w:r>
              <w:r w:rsidDel="002E522D">
                <w:rPr>
                  <w:rFonts w:eastAsia="Calibri" w:cstheme="majorHAnsi"/>
                </w:rPr>
                <w:delText>a l</w:delText>
              </w:r>
              <w:r w:rsidRPr="00014585" w:rsidDel="002E522D">
                <w:rPr>
                  <w:rFonts w:eastAsia="Calibri" w:cstheme="majorHAnsi"/>
                </w:rPr>
                <w:delText>aunch session for all Sponsoring Organizations undergoing review. The session provides a more detailed overview of the review process</w:delText>
              </w:r>
              <w:r w:rsidDel="002E522D">
                <w:rPr>
                  <w:rFonts w:eastAsia="Calibri" w:cstheme="majorHAnsi"/>
                </w:rPr>
                <w:delText xml:space="preserve"> and</w:delText>
              </w:r>
              <w:r w:rsidRPr="00014585" w:rsidDel="002E522D">
                <w:rPr>
                  <w:rFonts w:eastAsia="Calibri" w:cstheme="majorHAnsi"/>
                </w:rPr>
                <w:delText xml:space="preserve"> timeline, evidence sources, and guidance for the initial submission materials.</w:delText>
              </w:r>
            </w:del>
          </w:p>
        </w:tc>
      </w:tr>
      <w:tr w:rsidR="00C94D06" w:rsidRPr="003E2664" w14:paraId="3BD8D7D6" w14:textId="77777777">
        <w:tc>
          <w:tcPr>
            <w:cnfStyle w:val="001000000000" w:firstRow="0" w:lastRow="0" w:firstColumn="1" w:lastColumn="0" w:oddVBand="0" w:evenVBand="0" w:oddHBand="0" w:evenHBand="0" w:firstRowFirstColumn="0" w:firstRowLastColumn="0" w:lastRowFirstColumn="0" w:lastRowLastColumn="0"/>
            <w:tcW w:w="1710" w:type="dxa"/>
          </w:tcPr>
          <w:p w14:paraId="6B2F916C" w14:textId="77777777" w:rsidR="00C94D06" w:rsidRPr="005E6184" w:rsidRDefault="00C94D06">
            <w:pPr>
              <w:rPr>
                <w:rFonts w:cstheme="majorHAnsi"/>
              </w:rPr>
            </w:pPr>
            <w:del w:id="274" w:author="Zorich, Lindsay  (DESE)" w:date="2026-02-13T15:15:00Z" w16du:dateUtc="2026-02-13T20:15:00Z">
              <w:r w:rsidRPr="005E6184" w:rsidDel="002E522D">
                <w:rPr>
                  <w:rFonts w:cstheme="majorHAnsi"/>
                </w:rPr>
                <w:delText>Launch</w:delText>
              </w:r>
            </w:del>
          </w:p>
        </w:tc>
        <w:tc>
          <w:tcPr>
            <w:tcW w:w="1650" w:type="dxa"/>
          </w:tcPr>
          <w:p w14:paraId="1AEAC895" w14:textId="77777777" w:rsidR="00C94D06" w:rsidRPr="00090190" w:rsidRDefault="00C94D06">
            <w:pPr>
              <w:cnfStyle w:val="000000000000" w:firstRow="0" w:lastRow="0" w:firstColumn="0" w:lastColumn="0" w:oddVBand="0" w:evenVBand="0" w:oddHBand="0" w:evenHBand="0" w:firstRowFirstColumn="0" w:firstRowLastColumn="0" w:lastRowFirstColumn="0" w:lastRowLastColumn="0"/>
              <w:rPr>
                <w:rFonts w:eastAsia="Calibri" w:cstheme="majorBidi"/>
              </w:rPr>
            </w:pPr>
            <w:del w:id="275" w:author="Zorich, Lindsay  (DESE)" w:date="2026-02-13T15:15:00Z" w16du:dateUtc="2026-02-13T20:15:00Z">
              <w:r w:rsidRPr="14BAC9B7" w:rsidDel="002E522D">
                <w:rPr>
                  <w:rFonts w:eastAsia="Calibri" w:cstheme="majorBidi"/>
                </w:rPr>
                <w:delText>Technical Assistance Call</w:delText>
              </w:r>
              <w:r w:rsidRPr="341F57C6" w:rsidDel="002E522D">
                <w:rPr>
                  <w:rFonts w:eastAsia="Calibri" w:cstheme="majorBidi"/>
                </w:rPr>
                <w:delText xml:space="preserve"> </w:delText>
              </w:r>
            </w:del>
          </w:p>
        </w:tc>
        <w:tc>
          <w:tcPr>
            <w:tcW w:w="1680" w:type="dxa"/>
          </w:tcPr>
          <w:p w14:paraId="3C1DC8C8" w14:textId="77777777" w:rsidR="00C94D06" w:rsidRPr="00090190"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rPr>
            </w:pPr>
            <w:del w:id="276" w:author="Zorich, Lindsay  (DESE)" w:date="2026-02-13T15:15:00Z" w16du:dateUtc="2026-02-13T20:15:00Z">
              <w:r w:rsidRPr="00090190" w:rsidDel="002E522D">
                <w:rPr>
                  <w:rFonts w:eastAsia="Calibri" w:cstheme="majorHAnsi"/>
                </w:rPr>
                <w:delText xml:space="preserve">Month 2 </w:delText>
              </w:r>
            </w:del>
          </w:p>
        </w:tc>
        <w:tc>
          <w:tcPr>
            <w:tcW w:w="4605" w:type="dxa"/>
          </w:tcPr>
          <w:p w14:paraId="5DAC7387" w14:textId="77777777" w:rsidR="00C94D06" w:rsidRPr="00014585" w:rsidRDefault="00C94D06">
            <w:pPr>
              <w:cnfStyle w:val="000000000000" w:firstRow="0" w:lastRow="0" w:firstColumn="0" w:lastColumn="0" w:oddVBand="0" w:evenVBand="0" w:oddHBand="0" w:evenHBand="0" w:firstRowFirstColumn="0" w:firstRowLastColumn="0" w:lastRowFirstColumn="0" w:lastRowLastColumn="0"/>
              <w:rPr>
                <w:rFonts w:eastAsia="Calibri" w:cstheme="majorBidi"/>
                <w:color w:val="000000" w:themeColor="text1"/>
              </w:rPr>
            </w:pPr>
            <w:del w:id="277" w:author="Zorich, Lindsay  (DESE)" w:date="2026-02-13T15:15:00Z" w16du:dateUtc="2026-02-13T20:15:00Z">
              <w:r w:rsidRPr="58F67415" w:rsidDel="002E522D">
                <w:rPr>
                  <w:rFonts w:eastAsia="Calibri" w:cstheme="majorBidi"/>
                  <w:color w:val="000000" w:themeColor="text1"/>
                </w:rPr>
                <w:delText xml:space="preserve">DESE leads a call with the Sponsoring Organization to discuss details in the launch worksheet, including results of the Needs Assessment, and provides support for the </w:delText>
              </w:r>
              <w:r w:rsidRPr="58F67415" w:rsidDel="002E522D">
                <w:rPr>
                  <w:rFonts w:eastAsia="Calibri" w:cstheme="majorBidi"/>
                  <w:color w:val="000000" w:themeColor="text1"/>
                </w:rPr>
                <w:lastRenderedPageBreak/>
                <w:delText>upcoming Program Overview, required documents, and candidate artifacts submission.</w:delText>
              </w:r>
            </w:del>
          </w:p>
        </w:tc>
      </w:tr>
      <w:tr w:rsidR="00C94D06" w:rsidRPr="003E2664" w14:paraId="16A360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8DD05C3" w14:textId="77777777" w:rsidR="00C94D06" w:rsidRPr="005E6184" w:rsidRDefault="00C94D06">
            <w:pPr>
              <w:rPr>
                <w:rFonts w:cstheme="majorHAnsi"/>
              </w:rPr>
            </w:pPr>
            <w:del w:id="278" w:author="Zorich, Lindsay  (DESE)" w:date="2026-02-13T15:15:00Z" w16du:dateUtc="2026-02-13T20:15:00Z">
              <w:r w:rsidRPr="005E6184" w:rsidDel="002E522D">
                <w:rPr>
                  <w:rFonts w:cstheme="majorHAnsi"/>
                </w:rPr>
                <w:lastRenderedPageBreak/>
                <w:delText>Launch</w:delText>
              </w:r>
            </w:del>
          </w:p>
        </w:tc>
        <w:tc>
          <w:tcPr>
            <w:tcW w:w="1650" w:type="dxa"/>
          </w:tcPr>
          <w:p w14:paraId="2232B53A" w14:textId="77777777" w:rsidR="00C94D06" w:rsidRPr="00090190" w:rsidRDefault="00C94D06">
            <w:pPr>
              <w:cnfStyle w:val="000000100000" w:firstRow="0" w:lastRow="0" w:firstColumn="0" w:lastColumn="0" w:oddVBand="0" w:evenVBand="0" w:oddHBand="1" w:evenHBand="0" w:firstRowFirstColumn="0" w:firstRowLastColumn="0" w:lastRowFirstColumn="0" w:lastRowLastColumn="0"/>
              <w:rPr>
                <w:rFonts w:eastAsia="Calibri" w:cstheme="majorBidi"/>
              </w:rPr>
            </w:pPr>
            <w:del w:id="279" w:author="Zorich, Lindsay  (DESE)" w:date="2026-02-13T15:15:00Z" w16du:dateUtc="2026-02-13T20:15:00Z">
              <w:r w:rsidRPr="260770C1" w:rsidDel="002E522D">
                <w:rPr>
                  <w:rFonts w:eastAsia="Calibri" w:cstheme="majorBidi"/>
                </w:rPr>
                <w:delText>Program Overview</w:delText>
              </w:r>
              <w:r w:rsidDel="002E522D">
                <w:rPr>
                  <w:rFonts w:eastAsia="Calibri" w:cstheme="majorBidi"/>
                </w:rPr>
                <w:delText>,</w:delText>
              </w:r>
              <w:r w:rsidRPr="260770C1" w:rsidDel="002E522D">
                <w:rPr>
                  <w:rFonts w:eastAsia="Calibri" w:cstheme="majorBidi"/>
                </w:rPr>
                <w:delText xml:space="preserve"> Required</w:delText>
              </w:r>
              <w:r w:rsidDel="002E522D">
                <w:rPr>
                  <w:rFonts w:eastAsia="Calibri" w:cstheme="majorBidi"/>
                </w:rPr>
                <w:delText xml:space="preserve"> </w:delText>
              </w:r>
              <w:r w:rsidRPr="260770C1" w:rsidDel="002E522D">
                <w:rPr>
                  <w:rFonts w:eastAsia="Calibri" w:cstheme="majorBidi"/>
                </w:rPr>
                <w:delText>Document</w:delText>
              </w:r>
              <w:r w:rsidDel="002E522D">
                <w:rPr>
                  <w:rFonts w:eastAsia="Calibri" w:cstheme="majorBidi"/>
                </w:rPr>
                <w:delText>s,</w:delText>
              </w:r>
              <w:r w:rsidRPr="260770C1" w:rsidDel="002E522D">
                <w:rPr>
                  <w:rFonts w:eastAsia="Calibri" w:cstheme="majorBidi"/>
                </w:rPr>
                <w:delText xml:space="preserve"> </w:delText>
              </w:r>
              <w:r w:rsidDel="002E522D">
                <w:rPr>
                  <w:rFonts w:eastAsia="Calibri" w:cstheme="majorBidi"/>
                </w:rPr>
                <w:delText xml:space="preserve">and Candidate Artifacts </w:delText>
              </w:r>
              <w:r w:rsidRPr="260770C1" w:rsidDel="002E522D">
                <w:rPr>
                  <w:rFonts w:eastAsia="Calibri" w:cstheme="majorBidi"/>
                </w:rPr>
                <w:delText>Submission</w:delText>
              </w:r>
            </w:del>
          </w:p>
        </w:tc>
        <w:tc>
          <w:tcPr>
            <w:tcW w:w="1680" w:type="dxa"/>
          </w:tcPr>
          <w:p w14:paraId="0E5F2C11" w14:textId="77777777" w:rsidR="00C94D06" w:rsidRPr="00090190" w:rsidRDefault="00C94D06">
            <w:pPr>
              <w:cnfStyle w:val="000000100000" w:firstRow="0" w:lastRow="0" w:firstColumn="0" w:lastColumn="0" w:oddVBand="0" w:evenVBand="0" w:oddHBand="1" w:evenHBand="0" w:firstRowFirstColumn="0" w:firstRowLastColumn="0" w:lastRowFirstColumn="0" w:lastRowLastColumn="0"/>
              <w:rPr>
                <w:rFonts w:eastAsia="Calibri" w:cstheme="majorHAnsi"/>
              </w:rPr>
            </w:pPr>
            <w:del w:id="280" w:author="Zorich, Lindsay  (DESE)" w:date="2026-02-13T15:15:00Z" w16du:dateUtc="2026-02-13T20:15:00Z">
              <w:r w:rsidRPr="00090190" w:rsidDel="002E522D">
                <w:rPr>
                  <w:rFonts w:eastAsia="Calibri" w:cstheme="majorHAnsi"/>
                </w:rPr>
                <w:delText>Months 2-5 (four months to complete)</w:delText>
              </w:r>
            </w:del>
          </w:p>
        </w:tc>
        <w:tc>
          <w:tcPr>
            <w:tcW w:w="4605" w:type="dxa"/>
          </w:tcPr>
          <w:p w14:paraId="742A5247" w14:textId="77777777" w:rsidR="00C94D06" w:rsidRPr="00014585" w:rsidRDefault="00C94D06">
            <w:pPr>
              <w:cnfStyle w:val="000000100000" w:firstRow="0" w:lastRow="0" w:firstColumn="0" w:lastColumn="0" w:oddVBand="0" w:evenVBand="0" w:oddHBand="1" w:evenHBand="0" w:firstRowFirstColumn="0" w:firstRowLastColumn="0" w:lastRowFirstColumn="0" w:lastRowLastColumn="0"/>
              <w:rPr>
                <w:rFonts w:eastAsia="Calibri" w:cstheme="majorBidi"/>
                <w:color w:val="000000" w:themeColor="text1"/>
              </w:rPr>
            </w:pPr>
            <w:del w:id="281" w:author="Zorich, Lindsay  (DESE)" w:date="2026-02-13T15:15:00Z" w16du:dateUtc="2026-02-13T20:15:00Z">
              <w:r w:rsidRPr="260770C1" w:rsidDel="002E522D">
                <w:rPr>
                  <w:rFonts w:eastAsia="Calibri" w:cstheme="majorBidi"/>
                  <w:color w:val="000000" w:themeColor="text1"/>
                </w:rPr>
                <w:delText>The Sponsoring Organization compiles required documents and candidate artifacts and completes a worksheet providing high-level information for each domain and each program grouping within the Instruction domain. This information is used to orient the review team to the organization’s approach to educator preparation prior to speaking with stakeholders.</w:delText>
              </w:r>
            </w:del>
          </w:p>
        </w:tc>
      </w:tr>
      <w:tr w:rsidR="00C94D06" w:rsidRPr="003E2664" w14:paraId="18AB1A13" w14:textId="77777777">
        <w:tc>
          <w:tcPr>
            <w:cnfStyle w:val="001000000000" w:firstRow="0" w:lastRow="0" w:firstColumn="1" w:lastColumn="0" w:oddVBand="0" w:evenVBand="0" w:oddHBand="0" w:evenHBand="0" w:firstRowFirstColumn="0" w:firstRowLastColumn="0" w:lastRowFirstColumn="0" w:lastRowLastColumn="0"/>
            <w:tcW w:w="1710" w:type="dxa"/>
          </w:tcPr>
          <w:p w14:paraId="14B198FA" w14:textId="77777777" w:rsidR="00C94D06" w:rsidRPr="005E6184" w:rsidRDefault="00C94D06">
            <w:pPr>
              <w:rPr>
                <w:rFonts w:eastAsia="Calibri" w:cstheme="majorHAnsi"/>
              </w:rPr>
            </w:pPr>
            <w:del w:id="282" w:author="Zorich, Lindsay  (DESE)" w:date="2026-02-13T15:15:00Z" w16du:dateUtc="2026-02-13T20:15:00Z">
              <w:r w:rsidRPr="005E6184" w:rsidDel="002E522D">
                <w:rPr>
                  <w:rFonts w:eastAsia="Calibri" w:cstheme="majorHAnsi"/>
                </w:rPr>
                <w:delText xml:space="preserve">Initial Inquiry  </w:delText>
              </w:r>
            </w:del>
          </w:p>
        </w:tc>
        <w:tc>
          <w:tcPr>
            <w:tcW w:w="1650" w:type="dxa"/>
          </w:tcPr>
          <w:p w14:paraId="7C467B18" w14:textId="77777777" w:rsidR="00C94D06" w:rsidRPr="00090190" w:rsidRDefault="00C94D06">
            <w:pPr>
              <w:cnfStyle w:val="000000000000" w:firstRow="0" w:lastRow="0" w:firstColumn="0" w:lastColumn="0" w:oddVBand="0" w:evenVBand="0" w:oddHBand="0" w:evenHBand="0" w:firstRowFirstColumn="0" w:firstRowLastColumn="0" w:lastRowFirstColumn="0" w:lastRowLastColumn="0"/>
              <w:rPr>
                <w:rFonts w:eastAsia="Calibri" w:cstheme="majorBidi"/>
              </w:rPr>
            </w:pPr>
            <w:del w:id="283" w:author="Zorich, Lindsay  (DESE)" w:date="2026-02-13T15:15:00Z" w16du:dateUtc="2026-02-13T20:15:00Z">
              <w:r w:rsidRPr="341F57C6" w:rsidDel="002E522D">
                <w:rPr>
                  <w:rFonts w:eastAsia="Calibri" w:cstheme="majorBidi"/>
                </w:rPr>
                <w:delText>Technical Assistance Call</w:delText>
              </w:r>
            </w:del>
          </w:p>
        </w:tc>
        <w:tc>
          <w:tcPr>
            <w:tcW w:w="1680" w:type="dxa"/>
          </w:tcPr>
          <w:p w14:paraId="36ED447A" w14:textId="77777777" w:rsidR="00C94D06" w:rsidRPr="00090190"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rPr>
            </w:pPr>
            <w:del w:id="284" w:author="Zorich, Lindsay  (DESE)" w:date="2026-02-13T15:15:00Z" w16du:dateUtc="2026-02-13T20:15:00Z">
              <w:r w:rsidRPr="00090190" w:rsidDel="002E522D">
                <w:rPr>
                  <w:rFonts w:eastAsia="Calibri" w:cstheme="majorHAnsi"/>
                </w:rPr>
                <w:delText xml:space="preserve"> Month 3</w:delText>
              </w:r>
            </w:del>
          </w:p>
        </w:tc>
        <w:tc>
          <w:tcPr>
            <w:tcW w:w="4605" w:type="dxa"/>
          </w:tcPr>
          <w:p w14:paraId="4768C06E" w14:textId="77777777" w:rsidR="00C94D06" w:rsidRPr="00014585"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color w:val="000000" w:themeColor="text1"/>
              </w:rPr>
            </w:pPr>
            <w:del w:id="285" w:author="Zorich, Lindsay  (DESE)" w:date="2026-02-13T15:15:00Z" w16du:dateUtc="2026-02-13T20:15:00Z">
              <w:r w:rsidRPr="00014585" w:rsidDel="002E522D">
                <w:rPr>
                  <w:rFonts w:eastAsia="Calibri" w:cstheme="majorHAnsi"/>
                  <w:color w:val="000000" w:themeColor="text1"/>
                </w:rPr>
                <w:delText>DESE provides written guidance outlining the next stage of the review and leads a call to confirm understanding of key requirements and logistics for surveys, focus groups, and interviews.</w:delText>
              </w:r>
            </w:del>
          </w:p>
        </w:tc>
      </w:tr>
      <w:tr w:rsidR="00C94D06" w:rsidRPr="003E2664" w14:paraId="3169693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0" w:type="dxa"/>
          </w:tcPr>
          <w:p w14:paraId="771403C5" w14:textId="77777777" w:rsidR="00C94D06" w:rsidRPr="005E6184" w:rsidRDefault="00C94D06">
            <w:pPr>
              <w:rPr>
                <w:rFonts w:cstheme="majorHAnsi"/>
              </w:rPr>
            </w:pPr>
            <w:del w:id="286" w:author="Zorich, Lindsay  (DESE)" w:date="2026-02-13T15:15:00Z" w16du:dateUtc="2026-02-13T20:15:00Z">
              <w:r w:rsidRPr="005E6184" w:rsidDel="002E522D">
                <w:rPr>
                  <w:rFonts w:eastAsia="Calibri" w:cstheme="majorHAnsi"/>
                </w:rPr>
                <w:delText xml:space="preserve">Initial Inquiry  </w:delText>
              </w:r>
            </w:del>
          </w:p>
        </w:tc>
        <w:tc>
          <w:tcPr>
            <w:tcW w:w="1650" w:type="dxa"/>
          </w:tcPr>
          <w:p w14:paraId="55E19799" w14:textId="77777777" w:rsidR="00C94D06" w:rsidRPr="00090190" w:rsidRDefault="00C94D06">
            <w:pPr>
              <w:cnfStyle w:val="000000100000" w:firstRow="0" w:lastRow="0" w:firstColumn="0" w:lastColumn="0" w:oddVBand="0" w:evenVBand="0" w:oddHBand="1" w:evenHBand="0" w:firstRowFirstColumn="0" w:firstRowLastColumn="0" w:lastRowFirstColumn="0" w:lastRowLastColumn="0"/>
              <w:rPr>
                <w:rFonts w:eastAsia="Calibri" w:cstheme="majorHAnsi"/>
              </w:rPr>
            </w:pPr>
            <w:del w:id="287" w:author="Zorich, Lindsay  (DESE)" w:date="2026-02-13T15:15:00Z" w16du:dateUtc="2026-02-13T20:15:00Z">
              <w:r w:rsidRPr="00090190" w:rsidDel="002E522D">
                <w:rPr>
                  <w:rFonts w:eastAsia="Calibri" w:cstheme="majorHAnsi"/>
                </w:rPr>
                <w:delText>Survey Completion/ Focus Group and Interview Recruitment</w:delText>
              </w:r>
            </w:del>
          </w:p>
        </w:tc>
        <w:tc>
          <w:tcPr>
            <w:tcW w:w="1680" w:type="dxa"/>
          </w:tcPr>
          <w:p w14:paraId="4A81AC50" w14:textId="77777777" w:rsidR="00C94D06" w:rsidRPr="00014585" w:rsidRDefault="00C94D06">
            <w:pPr>
              <w:cnfStyle w:val="000000100000" w:firstRow="0" w:lastRow="0" w:firstColumn="0" w:lastColumn="0" w:oddVBand="0" w:evenVBand="0" w:oddHBand="1" w:evenHBand="0" w:firstRowFirstColumn="0" w:firstRowLastColumn="0" w:lastRowFirstColumn="0" w:lastRowLastColumn="0"/>
              <w:rPr>
                <w:rFonts w:eastAsia="Calibri" w:cstheme="majorHAnsi"/>
              </w:rPr>
            </w:pPr>
            <w:del w:id="288" w:author="Zorich, Lindsay  (DESE)" w:date="2026-02-13T15:15:00Z" w16du:dateUtc="2026-02-13T20:15:00Z">
              <w:r w:rsidRPr="00090190" w:rsidDel="002E522D">
                <w:rPr>
                  <w:rFonts w:eastAsia="Calibri" w:cstheme="majorHAnsi"/>
                </w:rPr>
                <w:delText>Months 3-6 (four months to complete)</w:delText>
              </w:r>
            </w:del>
          </w:p>
        </w:tc>
        <w:tc>
          <w:tcPr>
            <w:tcW w:w="4605" w:type="dxa"/>
          </w:tcPr>
          <w:p w14:paraId="6BBC49D5" w14:textId="77777777" w:rsidR="00C94D06" w:rsidRPr="00AC72D4" w:rsidRDefault="00C94D06">
            <w:pPr>
              <w:cnfStyle w:val="000000100000" w:firstRow="0" w:lastRow="0" w:firstColumn="0" w:lastColumn="0" w:oddVBand="0" w:evenVBand="0" w:oddHBand="1" w:evenHBand="0" w:firstRowFirstColumn="0" w:firstRowLastColumn="0" w:lastRowFirstColumn="0" w:lastRowLastColumn="0"/>
              <w:rPr>
                <w:rFonts w:eastAsia="Calibri" w:cstheme="majorHAnsi"/>
                <w:color w:val="000000" w:themeColor="text1"/>
              </w:rPr>
            </w:pPr>
            <w:del w:id="289" w:author="Zorich, Lindsay  (DESE)" w:date="2026-02-13T15:15:00Z" w16du:dateUtc="2026-02-13T20:15:00Z">
              <w:r w:rsidRPr="00014585" w:rsidDel="002E522D">
                <w:rPr>
                  <w:rFonts w:eastAsia="Calibri" w:cstheme="majorHAnsi"/>
                  <w:color w:val="000000" w:themeColor="text1"/>
                </w:rPr>
                <w:delText>DESE shares survey links with the Sponsoring Organization for distribution to each relevant stakeholder group.</w:delText>
              </w:r>
              <w:r w:rsidRPr="00014585" w:rsidDel="002E522D">
                <w:rPr>
                  <w:rFonts w:cstheme="majorHAnsi"/>
                </w:rPr>
                <w:br/>
              </w:r>
              <w:r w:rsidRPr="00014585" w:rsidDel="002E522D">
                <w:rPr>
                  <w:rFonts w:cstheme="majorHAnsi"/>
                </w:rPr>
                <w:br/>
              </w:r>
              <w:r w:rsidRPr="00014585" w:rsidDel="002E522D">
                <w:rPr>
                  <w:rFonts w:eastAsia="Calibri" w:cstheme="majorHAnsi"/>
                  <w:color w:val="000000" w:themeColor="text1"/>
                </w:rPr>
                <w:delText>The Sponsoring Organization recruits relevant internal and external stakeholders to complete surveys and sign up to participate in scheduled focus groups. Surveys and focus groups are distinct steps in the review process and are not duplicative of each other. All stakeholders from the most recent three years should be encouraged to participate in both aspects, as focus groups are designed to build off and further explore survey results.</w:delText>
              </w:r>
            </w:del>
          </w:p>
        </w:tc>
      </w:tr>
      <w:tr w:rsidR="00C94D06" w:rsidRPr="003E2664" w14:paraId="57E8F251" w14:textId="77777777">
        <w:tc>
          <w:tcPr>
            <w:cnfStyle w:val="001000000000" w:firstRow="0" w:lastRow="0" w:firstColumn="1" w:lastColumn="0" w:oddVBand="0" w:evenVBand="0" w:oddHBand="0" w:evenHBand="0" w:firstRowFirstColumn="0" w:firstRowLastColumn="0" w:lastRowFirstColumn="0" w:lastRowLastColumn="0"/>
            <w:tcW w:w="1710" w:type="dxa"/>
          </w:tcPr>
          <w:p w14:paraId="33F7228D" w14:textId="77777777" w:rsidR="00C94D06" w:rsidRPr="005E6184" w:rsidRDefault="00C94D06">
            <w:pPr>
              <w:rPr>
                <w:rFonts w:cstheme="majorHAnsi"/>
              </w:rPr>
            </w:pPr>
            <w:del w:id="290" w:author="Zorich, Lindsay  (DESE)" w:date="2026-02-13T15:15:00Z" w16du:dateUtc="2026-02-13T20:15:00Z">
              <w:r w:rsidRPr="005E6184" w:rsidDel="002E522D">
                <w:rPr>
                  <w:rFonts w:eastAsia="Calibri" w:cstheme="majorHAnsi"/>
                </w:rPr>
                <w:delText xml:space="preserve">Initial Inquiry  </w:delText>
              </w:r>
            </w:del>
          </w:p>
        </w:tc>
        <w:tc>
          <w:tcPr>
            <w:tcW w:w="1650" w:type="dxa"/>
          </w:tcPr>
          <w:p w14:paraId="2AF54973" w14:textId="77777777" w:rsidR="00C94D06" w:rsidRPr="00090190"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rPr>
            </w:pPr>
            <w:del w:id="291" w:author="Zorich, Lindsay  (DESE)" w:date="2026-02-13T15:15:00Z" w16du:dateUtc="2026-02-13T20:15:00Z">
              <w:r w:rsidRPr="00090190" w:rsidDel="002E522D">
                <w:rPr>
                  <w:rFonts w:eastAsia="Calibri" w:cstheme="majorHAnsi"/>
                </w:rPr>
                <w:delText xml:space="preserve">Stakeholder Engagement (Welcome Meeting, Leadership Interview, and Focus Groups) </w:delText>
              </w:r>
            </w:del>
          </w:p>
        </w:tc>
        <w:tc>
          <w:tcPr>
            <w:tcW w:w="1680" w:type="dxa"/>
          </w:tcPr>
          <w:p w14:paraId="1F0F8C88" w14:textId="77777777" w:rsidR="00C94D06" w:rsidRPr="00014585" w:rsidRDefault="00C94D06">
            <w:pPr>
              <w:spacing w:line="259" w:lineRule="auto"/>
              <w:cnfStyle w:val="000000000000" w:firstRow="0" w:lastRow="0" w:firstColumn="0" w:lastColumn="0" w:oddVBand="0" w:evenVBand="0" w:oddHBand="0" w:evenHBand="0" w:firstRowFirstColumn="0" w:firstRowLastColumn="0" w:lastRowFirstColumn="0" w:lastRowLastColumn="0"/>
              <w:rPr>
                <w:rFonts w:eastAsia="Calibri" w:cstheme="majorHAnsi"/>
              </w:rPr>
            </w:pPr>
            <w:del w:id="292" w:author="Zorich, Lindsay  (DESE)" w:date="2026-02-13T15:15:00Z" w16du:dateUtc="2026-02-13T20:15:00Z">
              <w:r w:rsidRPr="00090190" w:rsidDel="002E522D">
                <w:rPr>
                  <w:rFonts w:eastAsia="Calibri" w:cstheme="majorHAnsi"/>
                </w:rPr>
                <w:delText>Month 7</w:delText>
              </w:r>
            </w:del>
          </w:p>
        </w:tc>
        <w:tc>
          <w:tcPr>
            <w:tcW w:w="4605" w:type="dxa"/>
          </w:tcPr>
          <w:p w14:paraId="328F0962" w14:textId="77777777" w:rsidR="00C94D06" w:rsidRPr="00014585" w:rsidDel="002E522D" w:rsidRDefault="00C94D06">
            <w:pPr>
              <w:cnfStyle w:val="000000000000" w:firstRow="0" w:lastRow="0" w:firstColumn="0" w:lastColumn="0" w:oddVBand="0" w:evenVBand="0" w:oddHBand="0" w:evenHBand="0" w:firstRowFirstColumn="0" w:firstRowLastColumn="0" w:lastRowFirstColumn="0" w:lastRowLastColumn="0"/>
              <w:rPr>
                <w:del w:id="293" w:author="Zorich, Lindsay  (DESE)" w:date="2026-02-13T15:15:00Z" w16du:dateUtc="2026-02-13T20:15:00Z"/>
                <w:rFonts w:eastAsia="Calibri" w:cstheme="majorHAnsi"/>
                <w:color w:val="000000" w:themeColor="text1"/>
              </w:rPr>
            </w:pPr>
            <w:del w:id="294" w:author="Zorich, Lindsay  (DESE)" w:date="2026-02-13T15:15:00Z" w16du:dateUtc="2026-02-13T20:15:00Z">
              <w:r w:rsidRPr="00014585" w:rsidDel="002E522D">
                <w:rPr>
                  <w:rFonts w:eastAsia="Calibri" w:cstheme="majorHAnsi"/>
                  <w:color w:val="000000" w:themeColor="text1"/>
                </w:rPr>
                <w:delText xml:space="preserve">Stakeholder engagement is conducted over the course of </w:delText>
              </w:r>
              <w:r w:rsidDel="002E522D">
                <w:rPr>
                  <w:rFonts w:eastAsia="Calibri" w:cstheme="majorHAnsi"/>
                  <w:color w:val="000000" w:themeColor="text1"/>
                </w:rPr>
                <w:delText xml:space="preserve">one to three days </w:delText>
              </w:r>
              <w:r w:rsidRPr="00014585" w:rsidDel="002E522D">
                <w:rPr>
                  <w:rFonts w:eastAsia="Calibri" w:cstheme="majorHAnsi"/>
                  <w:color w:val="000000" w:themeColor="text1"/>
                </w:rPr>
                <w:delText xml:space="preserve">and is scheduled in collaboration with the Sponsoring Organization based on </w:delText>
              </w:r>
              <w:r w:rsidDel="002E522D">
                <w:rPr>
                  <w:rFonts w:eastAsia="Calibri" w:cstheme="majorHAnsi"/>
                  <w:color w:val="000000" w:themeColor="text1"/>
                </w:rPr>
                <w:delText xml:space="preserve">organization structure, size, and </w:delText>
              </w:r>
              <w:r w:rsidRPr="00014585" w:rsidDel="002E522D">
                <w:rPr>
                  <w:rFonts w:eastAsia="Calibri" w:cstheme="majorHAnsi"/>
                  <w:color w:val="000000" w:themeColor="text1"/>
                </w:rPr>
                <w:delText xml:space="preserve">stakeholder availability. </w:delText>
              </w:r>
              <w:r w:rsidDel="002E522D">
                <w:rPr>
                  <w:rFonts w:eastAsia="Calibri" w:cstheme="majorHAnsi"/>
                  <w:color w:val="000000" w:themeColor="text1"/>
                </w:rPr>
                <w:delText xml:space="preserve">Stakeholder engagement </w:delText>
              </w:r>
              <w:r w:rsidRPr="00014585" w:rsidDel="002E522D">
                <w:rPr>
                  <w:rFonts w:eastAsia="Calibri" w:cstheme="majorHAnsi"/>
                  <w:color w:val="000000" w:themeColor="text1"/>
                </w:rPr>
                <w:delText xml:space="preserve">includes a welcome meeting, interview with educator preparation leadership, and focus groups with internal and external stakeholders. </w:delText>
              </w:r>
              <w:r w:rsidDel="002E522D">
                <w:rPr>
                  <w:rFonts w:eastAsia="Calibri" w:cstheme="majorHAnsi"/>
                  <w:color w:val="000000" w:themeColor="text1"/>
                </w:rPr>
                <w:delText>It</w:delText>
              </w:r>
              <w:r w:rsidRPr="00014585" w:rsidDel="002E522D">
                <w:rPr>
                  <w:rFonts w:eastAsia="Calibri" w:cstheme="majorHAnsi"/>
                  <w:color w:val="000000" w:themeColor="text1"/>
                </w:rPr>
                <w:delText xml:space="preserve"> may also include onsite course observations for some or all program groupings. </w:delText>
              </w:r>
            </w:del>
          </w:p>
          <w:p w14:paraId="3467D57C" w14:textId="77777777" w:rsidR="00C94D06" w:rsidRPr="00014585" w:rsidDel="002E522D" w:rsidRDefault="00C94D06">
            <w:pPr>
              <w:cnfStyle w:val="000000000000" w:firstRow="0" w:lastRow="0" w:firstColumn="0" w:lastColumn="0" w:oddVBand="0" w:evenVBand="0" w:oddHBand="0" w:evenHBand="0" w:firstRowFirstColumn="0" w:firstRowLastColumn="0" w:lastRowFirstColumn="0" w:lastRowLastColumn="0"/>
              <w:rPr>
                <w:del w:id="295" w:author="Zorich, Lindsay  (DESE)" w:date="2026-02-13T15:15:00Z" w16du:dateUtc="2026-02-13T20:15:00Z"/>
                <w:rFonts w:eastAsia="Calibri" w:cstheme="majorHAnsi"/>
                <w:color w:val="000000" w:themeColor="text1"/>
              </w:rPr>
            </w:pPr>
          </w:p>
          <w:p w14:paraId="0E75CA92" w14:textId="77777777" w:rsidR="00C94D06" w:rsidRPr="001F3F72"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color w:val="000000" w:themeColor="text1"/>
              </w:rPr>
            </w:pPr>
            <w:del w:id="296" w:author="Zorich, Lindsay  (DESE)" w:date="2026-02-13T15:15:00Z" w16du:dateUtc="2026-02-13T20:15:00Z">
              <w:r w:rsidRPr="00014585" w:rsidDel="002E522D">
                <w:rPr>
                  <w:rFonts w:eastAsia="Calibri" w:cstheme="majorHAnsi"/>
                  <w:color w:val="000000" w:themeColor="text1"/>
                </w:rPr>
                <w:delText>Focus groups and interviews are typically hosted in a virtual format to support accessibility and</w:delText>
              </w:r>
              <w:r w:rsidRPr="00AC72D4" w:rsidDel="002E522D">
                <w:rPr>
                  <w:rFonts w:eastAsia="Calibri" w:cstheme="majorHAnsi"/>
                  <w:color w:val="000000" w:themeColor="text1"/>
                </w:rPr>
                <w:delText xml:space="preserve"> increased participation, though in</w:delText>
              </w:r>
              <w:r w:rsidRPr="00DD08F3" w:rsidDel="002E522D">
                <w:rPr>
                  <w:rFonts w:eastAsia="Calibri" w:cstheme="majorHAnsi"/>
                  <w:color w:val="000000" w:themeColor="text1"/>
                </w:rPr>
                <w:delText xml:space="preserve">-person focus groups may occur when specific context makes them preferable. </w:delText>
              </w:r>
            </w:del>
          </w:p>
        </w:tc>
      </w:tr>
      <w:tr w:rsidR="00C94D06" w:rsidRPr="003E2664" w14:paraId="5FE852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EA4FEDF" w14:textId="77777777" w:rsidR="00C94D06" w:rsidRPr="00090190" w:rsidRDefault="00C94D06">
            <w:pPr>
              <w:rPr>
                <w:rFonts w:eastAsia="Calibri" w:cstheme="majorHAnsi"/>
              </w:rPr>
            </w:pPr>
            <w:del w:id="297" w:author="Zorich, Lindsay  (DESE)" w:date="2026-02-13T15:15:00Z" w16du:dateUtc="2026-02-13T20:15:00Z">
              <w:r w:rsidRPr="005E6184" w:rsidDel="002E522D">
                <w:rPr>
                  <w:rFonts w:eastAsia="Calibri" w:cstheme="majorHAnsi"/>
                </w:rPr>
                <w:lastRenderedPageBreak/>
                <w:delText xml:space="preserve">Follow-Up Inquiry  </w:delText>
              </w:r>
            </w:del>
          </w:p>
        </w:tc>
        <w:tc>
          <w:tcPr>
            <w:tcW w:w="1650" w:type="dxa"/>
          </w:tcPr>
          <w:p w14:paraId="3AD264A3" w14:textId="77777777" w:rsidR="00C94D06" w:rsidRPr="00090190" w:rsidDel="002E522D" w:rsidRDefault="00C94D06">
            <w:pPr>
              <w:cnfStyle w:val="000000100000" w:firstRow="0" w:lastRow="0" w:firstColumn="0" w:lastColumn="0" w:oddVBand="0" w:evenVBand="0" w:oddHBand="1" w:evenHBand="0" w:firstRowFirstColumn="0" w:firstRowLastColumn="0" w:lastRowFirstColumn="0" w:lastRowLastColumn="0"/>
              <w:rPr>
                <w:del w:id="298" w:author="Zorich, Lindsay  (DESE)" w:date="2026-02-13T15:15:00Z" w16du:dateUtc="2026-02-13T20:15:00Z"/>
                <w:rFonts w:eastAsia="Calibri" w:cstheme="majorBidi"/>
              </w:rPr>
            </w:pPr>
            <w:del w:id="299" w:author="Zorich, Lindsay  (DESE)" w:date="2026-02-13T15:15:00Z" w16du:dateUtc="2026-02-13T20:15:00Z">
              <w:r w:rsidRPr="341F57C6" w:rsidDel="002E522D">
                <w:rPr>
                  <w:rFonts w:eastAsia="Calibri" w:cstheme="majorBidi"/>
                </w:rPr>
                <w:delText xml:space="preserve">Technical Assistance Call </w:delText>
              </w:r>
            </w:del>
          </w:p>
          <w:p w14:paraId="346BA0D3" w14:textId="77777777" w:rsidR="00C94D06" w:rsidRPr="00090190" w:rsidRDefault="00C94D06">
            <w:pPr>
              <w:cnfStyle w:val="000000100000" w:firstRow="0" w:lastRow="0" w:firstColumn="0" w:lastColumn="0" w:oddVBand="0" w:evenVBand="0" w:oddHBand="1" w:evenHBand="0" w:firstRowFirstColumn="0" w:firstRowLastColumn="0" w:lastRowFirstColumn="0" w:lastRowLastColumn="0"/>
              <w:rPr>
                <w:rFonts w:eastAsia="Calibri" w:cstheme="majorBidi"/>
              </w:rPr>
            </w:pPr>
          </w:p>
        </w:tc>
        <w:tc>
          <w:tcPr>
            <w:tcW w:w="1680" w:type="dxa"/>
          </w:tcPr>
          <w:p w14:paraId="20058FCD" w14:textId="77777777" w:rsidR="00C94D06" w:rsidRPr="00014585" w:rsidRDefault="00C94D06">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ajorHAnsi"/>
              </w:rPr>
            </w:pPr>
            <w:del w:id="300" w:author="Zorich, Lindsay  (DESE)" w:date="2026-02-13T15:15:00Z" w16du:dateUtc="2026-02-13T20:15:00Z">
              <w:r w:rsidRPr="00090190" w:rsidDel="002E522D">
                <w:rPr>
                  <w:rFonts w:eastAsia="Calibri" w:cstheme="majorHAnsi"/>
                </w:rPr>
                <w:delText>Month 8</w:delText>
              </w:r>
            </w:del>
          </w:p>
        </w:tc>
        <w:tc>
          <w:tcPr>
            <w:tcW w:w="4605" w:type="dxa"/>
          </w:tcPr>
          <w:p w14:paraId="106A7A73" w14:textId="77777777" w:rsidR="00C94D06" w:rsidRPr="00014585" w:rsidRDefault="00C94D06">
            <w:pPr>
              <w:cnfStyle w:val="000000100000" w:firstRow="0" w:lastRow="0" w:firstColumn="0" w:lastColumn="0" w:oddVBand="0" w:evenVBand="0" w:oddHBand="1" w:evenHBand="0" w:firstRowFirstColumn="0" w:firstRowLastColumn="0" w:lastRowFirstColumn="0" w:lastRowLastColumn="0"/>
              <w:rPr>
                <w:rFonts w:eastAsia="Calibri" w:cstheme="majorBidi"/>
              </w:rPr>
            </w:pPr>
            <w:del w:id="301" w:author="Zorich, Lindsay  (DESE)" w:date="2026-02-13T15:15:00Z" w16du:dateUtc="2026-02-13T20:15:00Z">
              <w:r w:rsidRPr="0769B435" w:rsidDel="002E522D">
                <w:rPr>
                  <w:rFonts w:eastAsia="Calibri" w:cstheme="majorBidi"/>
                </w:rPr>
                <w:delText>DESE provides written guidance outlining the Follow-Up Inquiry stage and leads a call to preview the Sponsoring Organization’s Targeted Submission worksheets.</w:delText>
              </w:r>
            </w:del>
          </w:p>
        </w:tc>
      </w:tr>
      <w:tr w:rsidR="00C94D06" w:rsidRPr="003E2664" w14:paraId="609FEDA6" w14:textId="77777777">
        <w:tc>
          <w:tcPr>
            <w:cnfStyle w:val="001000000000" w:firstRow="0" w:lastRow="0" w:firstColumn="1" w:lastColumn="0" w:oddVBand="0" w:evenVBand="0" w:oddHBand="0" w:evenHBand="0" w:firstRowFirstColumn="0" w:firstRowLastColumn="0" w:lastRowFirstColumn="0" w:lastRowLastColumn="0"/>
            <w:tcW w:w="1710" w:type="dxa"/>
          </w:tcPr>
          <w:p w14:paraId="6EB14E8A" w14:textId="77777777" w:rsidR="00C94D06" w:rsidRPr="00090190" w:rsidRDefault="00C94D06">
            <w:pPr>
              <w:rPr>
                <w:rFonts w:cstheme="majorHAnsi"/>
              </w:rPr>
            </w:pPr>
            <w:del w:id="302" w:author="Zorich, Lindsay  (DESE)" w:date="2026-02-13T15:15:00Z" w16du:dateUtc="2026-02-13T20:15:00Z">
              <w:r w:rsidRPr="005E6184" w:rsidDel="002E522D">
                <w:rPr>
                  <w:rFonts w:eastAsia="Calibri" w:cstheme="majorHAnsi"/>
                </w:rPr>
                <w:delText xml:space="preserve">Follow-Up Inquiry  </w:delText>
              </w:r>
            </w:del>
          </w:p>
        </w:tc>
        <w:tc>
          <w:tcPr>
            <w:tcW w:w="1650" w:type="dxa"/>
          </w:tcPr>
          <w:p w14:paraId="231EE8C3" w14:textId="77777777" w:rsidR="00C94D06" w:rsidRPr="00090190"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rPr>
            </w:pPr>
            <w:del w:id="303" w:author="Zorich, Lindsay  (DESE)" w:date="2026-02-13T15:15:00Z" w16du:dateUtc="2026-02-13T20:15:00Z">
              <w:r w:rsidRPr="00090190" w:rsidDel="002E522D">
                <w:rPr>
                  <w:rFonts w:eastAsia="Calibri" w:cstheme="majorHAnsi"/>
                </w:rPr>
                <w:delText>Targeted Submission</w:delText>
              </w:r>
            </w:del>
          </w:p>
        </w:tc>
        <w:tc>
          <w:tcPr>
            <w:tcW w:w="1680" w:type="dxa"/>
          </w:tcPr>
          <w:p w14:paraId="73D45894" w14:textId="77777777" w:rsidR="00C94D06" w:rsidRPr="00014585"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rPr>
            </w:pPr>
            <w:del w:id="304" w:author="Zorich, Lindsay  (DESE)" w:date="2026-02-13T15:15:00Z" w16du:dateUtc="2026-02-13T20:15:00Z">
              <w:r w:rsidRPr="00090190" w:rsidDel="002E522D">
                <w:rPr>
                  <w:rFonts w:eastAsia="Calibri" w:cstheme="majorHAnsi"/>
                </w:rPr>
                <w:delText>Months 8-12 (five months to complete)</w:delText>
              </w:r>
            </w:del>
          </w:p>
        </w:tc>
        <w:tc>
          <w:tcPr>
            <w:tcW w:w="4605" w:type="dxa"/>
          </w:tcPr>
          <w:p w14:paraId="34571A81" w14:textId="77777777" w:rsidR="00C94D06" w:rsidRPr="001F3F72" w:rsidDel="002E522D" w:rsidRDefault="00C94D06">
            <w:pPr>
              <w:cnfStyle w:val="000000000000" w:firstRow="0" w:lastRow="0" w:firstColumn="0" w:lastColumn="0" w:oddVBand="0" w:evenVBand="0" w:oddHBand="0" w:evenHBand="0" w:firstRowFirstColumn="0" w:firstRowLastColumn="0" w:lastRowFirstColumn="0" w:lastRowLastColumn="0"/>
              <w:rPr>
                <w:del w:id="305" w:author="Zorich, Lindsay  (DESE)" w:date="2026-02-13T15:15:00Z" w16du:dateUtc="2026-02-13T20:15:00Z"/>
                <w:rFonts w:eastAsia="Calibri" w:cstheme="majorBidi"/>
                <w:color w:val="000000" w:themeColor="text1"/>
              </w:rPr>
            </w:pPr>
            <w:del w:id="306" w:author="Zorich, Lindsay  (DESE)" w:date="2026-02-13T15:15:00Z" w16du:dateUtc="2026-02-13T20:15:00Z">
              <w:r w:rsidRPr="19255ED6" w:rsidDel="002E522D">
                <w:rPr>
                  <w:rFonts w:eastAsia="Calibri" w:cstheme="majorBidi"/>
                  <w:color w:val="000000" w:themeColor="text1"/>
                </w:rPr>
                <w:delText>The Sponsoring Organization completes a Targeted Submission worksheet for each domain</w:delText>
              </w:r>
              <w:r w:rsidRPr="19255ED6" w:rsidDel="002E522D">
                <w:rPr>
                  <w:rFonts w:eastAsia="Calibri" w:cstheme="majorBidi"/>
                </w:rPr>
                <w:delText xml:space="preserve">. </w:delText>
              </w:r>
            </w:del>
          </w:p>
          <w:p w14:paraId="0CA0A0B5" w14:textId="77777777" w:rsidR="00C94D06" w:rsidRPr="001F3F72" w:rsidDel="002E522D" w:rsidRDefault="00C94D06">
            <w:pPr>
              <w:cnfStyle w:val="000000000000" w:firstRow="0" w:lastRow="0" w:firstColumn="0" w:lastColumn="0" w:oddVBand="0" w:evenVBand="0" w:oddHBand="0" w:evenHBand="0" w:firstRowFirstColumn="0" w:firstRowLastColumn="0" w:lastRowFirstColumn="0" w:lastRowLastColumn="0"/>
              <w:rPr>
                <w:del w:id="307" w:author="Zorich, Lindsay  (DESE)" w:date="2026-02-13T15:15:00Z" w16du:dateUtc="2026-02-13T20:15:00Z"/>
                <w:rFonts w:eastAsia="Calibri" w:cstheme="majorBidi"/>
              </w:rPr>
            </w:pPr>
          </w:p>
          <w:p w14:paraId="0941EB11" w14:textId="77777777" w:rsidR="00C94D06" w:rsidRPr="001F3F72" w:rsidDel="002E522D" w:rsidRDefault="00C94D06">
            <w:pPr>
              <w:cnfStyle w:val="000000000000" w:firstRow="0" w:lastRow="0" w:firstColumn="0" w:lastColumn="0" w:oddVBand="0" w:evenVBand="0" w:oddHBand="0" w:evenHBand="0" w:firstRowFirstColumn="0" w:firstRowLastColumn="0" w:lastRowFirstColumn="0" w:lastRowLastColumn="0"/>
              <w:rPr>
                <w:del w:id="308" w:author="Zorich, Lindsay  (DESE)" w:date="2026-02-13T15:15:00Z" w16du:dateUtc="2026-02-13T20:15:00Z"/>
                <w:rFonts w:eastAsia="Calibri" w:cstheme="majorBidi"/>
                <w:color w:val="000000" w:themeColor="text1"/>
              </w:rPr>
            </w:pPr>
            <w:del w:id="309" w:author="Zorich, Lindsay  (DESE)" w:date="2026-02-13T15:15:00Z" w16du:dateUtc="2026-02-13T20:15:00Z">
              <w:r w:rsidRPr="19255ED6" w:rsidDel="002E522D">
                <w:rPr>
                  <w:rFonts w:eastAsia="Calibri" w:cstheme="majorBidi"/>
                </w:rPr>
                <w:delText>Prompts within each worksheet are determined based on evidence gathered in during the Launch and Initial Inquiry stages of the review and provide the Sponsoring Organization with the opportunity to address gaps and/or</w:delText>
              </w:r>
              <w:r w:rsidRPr="19255ED6" w:rsidDel="002E522D">
                <w:rPr>
                  <w:rFonts w:eastAsia="Calibri" w:cstheme="majorBidi"/>
                  <w:color w:val="000000" w:themeColor="text1"/>
                </w:rPr>
                <w:delText xml:space="preserve"> inconsistencies that could lead to findings and </w:delText>
              </w:r>
              <w:r w:rsidRPr="19255ED6" w:rsidDel="002E522D">
                <w:rPr>
                  <w:rFonts w:eastAsia="Calibri" w:cstheme="majorBidi"/>
                </w:rPr>
                <w:delText>elevate strengths that could lead to commendations</w:delText>
              </w:r>
              <w:r w:rsidRPr="19255ED6" w:rsidDel="002E522D">
                <w:rPr>
                  <w:rFonts w:eastAsia="Calibri" w:cstheme="majorBidi"/>
                  <w:color w:val="000000" w:themeColor="text1"/>
                </w:rPr>
                <w:delText xml:space="preserve">. </w:delText>
              </w:r>
            </w:del>
          </w:p>
          <w:p w14:paraId="40E39E34" w14:textId="77777777" w:rsidR="00C94D06" w:rsidRPr="001F3F72" w:rsidDel="002E522D" w:rsidRDefault="00C94D06">
            <w:pPr>
              <w:cnfStyle w:val="000000000000" w:firstRow="0" w:lastRow="0" w:firstColumn="0" w:lastColumn="0" w:oddVBand="0" w:evenVBand="0" w:oddHBand="0" w:evenHBand="0" w:firstRowFirstColumn="0" w:firstRowLastColumn="0" w:lastRowFirstColumn="0" w:lastRowLastColumn="0"/>
              <w:rPr>
                <w:del w:id="310" w:author="Zorich, Lindsay  (DESE)" w:date="2026-02-13T15:15:00Z" w16du:dateUtc="2026-02-13T20:15:00Z"/>
                <w:rFonts w:eastAsia="Calibri" w:cstheme="majorBidi"/>
                <w:color w:val="000000" w:themeColor="text1"/>
              </w:rPr>
            </w:pPr>
          </w:p>
          <w:p w14:paraId="7738FF1D" w14:textId="77777777" w:rsidR="00C94D06" w:rsidRPr="001F3F72" w:rsidRDefault="00C94D06">
            <w:pPr>
              <w:cnfStyle w:val="000000000000" w:firstRow="0" w:lastRow="0" w:firstColumn="0" w:lastColumn="0" w:oddVBand="0" w:evenVBand="0" w:oddHBand="0" w:evenHBand="0" w:firstRowFirstColumn="0" w:firstRowLastColumn="0" w:lastRowFirstColumn="0" w:lastRowLastColumn="0"/>
              <w:rPr>
                <w:rFonts w:eastAsia="Calibri" w:cstheme="majorBidi"/>
                <w:color w:val="000000" w:themeColor="text1"/>
              </w:rPr>
            </w:pPr>
            <w:del w:id="311" w:author="Zorich, Lindsay  (DESE)" w:date="2026-02-13T15:15:00Z" w16du:dateUtc="2026-02-13T20:15:00Z">
              <w:r w:rsidRPr="19255ED6" w:rsidDel="002E522D">
                <w:rPr>
                  <w:rFonts w:eastAsia="Calibri" w:cstheme="majorBidi"/>
                  <w:color w:val="000000" w:themeColor="text1"/>
                </w:rPr>
                <w:delText xml:space="preserve">During this </w:delText>
              </w:r>
              <w:r w:rsidDel="002E522D">
                <w:rPr>
                  <w:rFonts w:eastAsia="Calibri" w:cstheme="majorBidi"/>
                  <w:color w:val="000000" w:themeColor="text1"/>
                </w:rPr>
                <w:delText>stage</w:delText>
              </w:r>
              <w:r w:rsidRPr="19255ED6" w:rsidDel="002E522D">
                <w:rPr>
                  <w:rFonts w:eastAsia="Calibri" w:cstheme="majorBidi"/>
                  <w:color w:val="000000" w:themeColor="text1"/>
                </w:rPr>
                <w:delText xml:space="preserve">, Sponsoring </w:delText>
              </w:r>
              <w:r w:rsidRPr="19255ED6" w:rsidDel="002E522D">
                <w:rPr>
                  <w:rFonts w:eastAsia="Calibri" w:cstheme="majorBidi"/>
                </w:rPr>
                <w:delText xml:space="preserve">Organizations review summaries of key evidence collected during the Launch and Initial Inquiry stages and respond with </w:delText>
              </w:r>
              <w:r w:rsidRPr="19255ED6" w:rsidDel="002E522D">
                <w:rPr>
                  <w:rFonts w:eastAsia="Calibri" w:cstheme="majorBidi"/>
                  <w:color w:val="000000" w:themeColor="text1"/>
                </w:rPr>
                <w:delText xml:space="preserve">additional examples, data, and context. </w:delText>
              </w:r>
            </w:del>
          </w:p>
        </w:tc>
      </w:tr>
      <w:tr w:rsidR="00C94D06" w:rsidRPr="003E2664" w14:paraId="321298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26CEBB8" w14:textId="77777777" w:rsidR="00C94D06" w:rsidRPr="005E6184" w:rsidRDefault="00C94D06">
            <w:pPr>
              <w:rPr>
                <w:rFonts w:eastAsia="Calibri" w:cstheme="majorHAnsi"/>
              </w:rPr>
            </w:pPr>
            <w:del w:id="312" w:author="Zorich, Lindsay  (DESE)" w:date="2026-02-13T15:15:00Z" w16du:dateUtc="2026-02-13T20:15:00Z">
              <w:r w:rsidRPr="005E6184" w:rsidDel="002E522D">
                <w:rPr>
                  <w:rFonts w:eastAsia="Calibri" w:cstheme="majorHAnsi"/>
                </w:rPr>
                <w:delText>Determination</w:delText>
              </w:r>
            </w:del>
          </w:p>
        </w:tc>
        <w:tc>
          <w:tcPr>
            <w:tcW w:w="1650" w:type="dxa"/>
          </w:tcPr>
          <w:p w14:paraId="579BD9B1" w14:textId="77777777" w:rsidR="00C94D06" w:rsidRPr="00090190" w:rsidRDefault="00C94D06">
            <w:pPr>
              <w:cnfStyle w:val="000000100000" w:firstRow="0" w:lastRow="0" w:firstColumn="0" w:lastColumn="0" w:oddVBand="0" w:evenVBand="0" w:oddHBand="1" w:evenHBand="0" w:firstRowFirstColumn="0" w:firstRowLastColumn="0" w:lastRowFirstColumn="0" w:lastRowLastColumn="0"/>
              <w:rPr>
                <w:rFonts w:eastAsia="Calibri" w:cstheme="majorBidi"/>
              </w:rPr>
            </w:pPr>
            <w:del w:id="313" w:author="Zorich, Lindsay  (DESE)" w:date="2026-02-13T15:15:00Z" w16du:dateUtc="2026-02-13T20:15:00Z">
              <w:r w:rsidRPr="0F3615FD" w:rsidDel="002E522D">
                <w:rPr>
                  <w:rFonts w:eastAsia="Calibri" w:cstheme="majorBidi"/>
                </w:rPr>
                <w:delText>Reviewer Work Time and Report Drafting</w:delText>
              </w:r>
            </w:del>
          </w:p>
        </w:tc>
        <w:tc>
          <w:tcPr>
            <w:tcW w:w="1680" w:type="dxa"/>
          </w:tcPr>
          <w:p w14:paraId="10FB5237" w14:textId="77777777" w:rsidR="00C94D06" w:rsidRPr="00090190" w:rsidRDefault="00C94D06">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ajorBidi"/>
              </w:rPr>
            </w:pPr>
            <w:del w:id="314" w:author="Zorich, Lindsay  (DESE)" w:date="2026-02-13T15:15:00Z" w16du:dateUtc="2026-02-13T20:15:00Z">
              <w:r w:rsidRPr="0F3615FD" w:rsidDel="002E522D">
                <w:rPr>
                  <w:rFonts w:eastAsia="Calibri" w:cstheme="majorBidi"/>
                </w:rPr>
                <w:delText>Months 13-16</w:delText>
              </w:r>
            </w:del>
          </w:p>
        </w:tc>
        <w:tc>
          <w:tcPr>
            <w:tcW w:w="4605" w:type="dxa"/>
          </w:tcPr>
          <w:p w14:paraId="148DC593" w14:textId="77777777" w:rsidR="00C94D06" w:rsidRPr="00090190" w:rsidDel="002E522D" w:rsidRDefault="00C94D06">
            <w:pPr>
              <w:cnfStyle w:val="000000100000" w:firstRow="0" w:lastRow="0" w:firstColumn="0" w:lastColumn="0" w:oddVBand="0" w:evenVBand="0" w:oddHBand="1" w:evenHBand="0" w:firstRowFirstColumn="0" w:firstRowLastColumn="0" w:lastRowFirstColumn="0" w:lastRowLastColumn="0"/>
              <w:rPr>
                <w:del w:id="315" w:author="Zorich, Lindsay  (DESE)" w:date="2026-02-13T15:15:00Z" w16du:dateUtc="2026-02-13T20:15:00Z"/>
                <w:rFonts w:eastAsia="Calibri" w:cstheme="majorBidi"/>
              </w:rPr>
            </w:pPr>
            <w:del w:id="316" w:author="Zorich, Lindsay  (DESE)" w:date="2026-02-13T15:15:00Z" w16du:dateUtc="2026-02-13T20:15:00Z">
              <w:r w:rsidRPr="19255ED6" w:rsidDel="002E522D">
                <w:rPr>
                  <w:rFonts w:eastAsia="Calibri" w:cstheme="majorBidi"/>
                </w:rPr>
                <w:delText xml:space="preserve">DESE works with the review team and engages in calibration to </w:delText>
              </w:r>
              <w:r w:rsidDel="002E522D">
                <w:fldChar w:fldCharType="begin"/>
              </w:r>
              <w:r w:rsidDel="002E522D">
                <w:delInstrText>HYPERLINK \l "_Decision-Making_1" \h</w:delInstrText>
              </w:r>
              <w:r w:rsidDel="002E522D">
                <w:fldChar w:fldCharType="separate"/>
              </w:r>
              <w:r w:rsidRPr="19255ED6" w:rsidDel="002E522D">
                <w:rPr>
                  <w:rStyle w:val="Hyperlink"/>
                  <w:rFonts w:eastAsia="Calibri" w:cstheme="majorBidi"/>
                </w:rPr>
                <w:delText>determine criterion and domain ratings</w:delText>
              </w:r>
              <w:r w:rsidDel="002E522D">
                <w:fldChar w:fldCharType="end"/>
              </w:r>
              <w:r w:rsidRPr="19255ED6" w:rsidDel="002E522D">
                <w:rPr>
                  <w:rFonts w:eastAsia="Calibri" w:cstheme="majorBidi"/>
                </w:rPr>
                <w:delText xml:space="preserve">. </w:delText>
              </w:r>
            </w:del>
          </w:p>
          <w:p w14:paraId="1DE157B8" w14:textId="77777777" w:rsidR="00C94D06" w:rsidRPr="00090190" w:rsidDel="002E522D" w:rsidRDefault="00C94D06">
            <w:pPr>
              <w:cnfStyle w:val="000000100000" w:firstRow="0" w:lastRow="0" w:firstColumn="0" w:lastColumn="0" w:oddVBand="0" w:evenVBand="0" w:oddHBand="1" w:evenHBand="0" w:firstRowFirstColumn="0" w:firstRowLastColumn="0" w:lastRowFirstColumn="0" w:lastRowLastColumn="0"/>
              <w:rPr>
                <w:del w:id="317" w:author="Zorich, Lindsay  (DESE)" w:date="2026-02-13T15:15:00Z" w16du:dateUtc="2026-02-13T20:15:00Z"/>
                <w:rFonts w:eastAsia="Calibri" w:cstheme="majorBidi"/>
              </w:rPr>
            </w:pPr>
          </w:p>
          <w:p w14:paraId="68EEF3F9" w14:textId="77777777" w:rsidR="00C94D06" w:rsidRPr="00090190" w:rsidRDefault="00C94D06">
            <w:pPr>
              <w:cnfStyle w:val="000000100000" w:firstRow="0" w:lastRow="0" w:firstColumn="0" w:lastColumn="0" w:oddVBand="0" w:evenVBand="0" w:oddHBand="1" w:evenHBand="0" w:firstRowFirstColumn="0" w:firstRowLastColumn="0" w:lastRowFirstColumn="0" w:lastRowLastColumn="0"/>
              <w:rPr>
                <w:rFonts w:eastAsia="Calibri" w:cstheme="majorBidi"/>
              </w:rPr>
            </w:pPr>
            <w:del w:id="318" w:author="Zorich, Lindsay  (DESE)" w:date="2026-02-13T15:15:00Z" w16du:dateUtc="2026-02-13T20:15:00Z">
              <w:r w:rsidRPr="19255ED6" w:rsidDel="002E522D">
                <w:rPr>
                  <w:rFonts w:eastAsia="Calibri" w:cstheme="majorBidi"/>
                </w:rPr>
                <w:delText>DESE drafts a written report summarizing these decisions and an internal DESE team vets the content to ensure decisions are evidence-based</w:delText>
              </w:r>
              <w:r w:rsidDel="002E522D">
                <w:rPr>
                  <w:rFonts w:eastAsia="Calibri" w:cstheme="majorBidi"/>
                </w:rPr>
                <w:delText>, equity-oriented,</w:delText>
              </w:r>
              <w:r w:rsidRPr="19255ED6" w:rsidDel="002E522D">
                <w:rPr>
                  <w:rFonts w:eastAsia="Calibri" w:cstheme="majorBidi"/>
                </w:rPr>
                <w:delText xml:space="preserve"> and consistent across organizations.</w:delText>
              </w:r>
            </w:del>
          </w:p>
        </w:tc>
      </w:tr>
      <w:tr w:rsidR="00C94D06" w:rsidRPr="003E2664" w14:paraId="21028FB7" w14:textId="77777777">
        <w:tc>
          <w:tcPr>
            <w:cnfStyle w:val="001000000000" w:firstRow="0" w:lastRow="0" w:firstColumn="1" w:lastColumn="0" w:oddVBand="0" w:evenVBand="0" w:oddHBand="0" w:evenHBand="0" w:firstRowFirstColumn="0" w:firstRowLastColumn="0" w:lastRowFirstColumn="0" w:lastRowLastColumn="0"/>
            <w:tcW w:w="1710" w:type="dxa"/>
          </w:tcPr>
          <w:p w14:paraId="0E67FF09" w14:textId="77777777" w:rsidR="00C94D06" w:rsidRPr="005E6184" w:rsidRDefault="00C94D06">
            <w:pPr>
              <w:rPr>
                <w:rFonts w:eastAsia="Calibri" w:cstheme="majorHAnsi"/>
              </w:rPr>
            </w:pPr>
            <w:del w:id="319" w:author="Zorich, Lindsay  (DESE)" w:date="2026-02-13T15:15:00Z" w16du:dateUtc="2026-02-13T20:15:00Z">
              <w:r w:rsidRPr="005E6184" w:rsidDel="002E522D">
                <w:rPr>
                  <w:rFonts w:eastAsia="Calibri" w:cstheme="majorHAnsi"/>
                </w:rPr>
                <w:delText>Determination</w:delText>
              </w:r>
            </w:del>
          </w:p>
        </w:tc>
        <w:tc>
          <w:tcPr>
            <w:tcW w:w="1650" w:type="dxa"/>
          </w:tcPr>
          <w:p w14:paraId="46AFB4B1" w14:textId="77777777" w:rsidR="00C94D06" w:rsidRPr="00090190"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rPr>
            </w:pPr>
            <w:del w:id="320" w:author="Zorich, Lindsay  (DESE)" w:date="2026-02-13T15:15:00Z" w16du:dateUtc="2026-02-13T20:15:00Z">
              <w:r w:rsidRPr="00090190" w:rsidDel="002E522D">
                <w:rPr>
                  <w:rFonts w:eastAsia="Calibri" w:cstheme="majorHAnsi"/>
                </w:rPr>
                <w:delText>Factual Accuracy Report Shared</w:delText>
              </w:r>
            </w:del>
          </w:p>
        </w:tc>
        <w:tc>
          <w:tcPr>
            <w:tcW w:w="1680" w:type="dxa"/>
          </w:tcPr>
          <w:p w14:paraId="5DB3BB86" w14:textId="77777777" w:rsidR="00C94D06" w:rsidRPr="00090190"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rPr>
            </w:pPr>
            <w:del w:id="321" w:author="Zorich, Lindsay  (DESE)" w:date="2026-02-13T15:15:00Z" w16du:dateUtc="2026-02-13T20:15:00Z">
              <w:r w:rsidRPr="00090190" w:rsidDel="002E522D">
                <w:rPr>
                  <w:rFonts w:eastAsia="Calibri" w:cstheme="majorHAnsi"/>
                </w:rPr>
                <w:delText>Month 17</w:delText>
              </w:r>
            </w:del>
          </w:p>
        </w:tc>
        <w:tc>
          <w:tcPr>
            <w:tcW w:w="4605" w:type="dxa"/>
          </w:tcPr>
          <w:p w14:paraId="532DD99F" w14:textId="77777777" w:rsidR="00C94D06" w:rsidRPr="00014585"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rPr>
            </w:pPr>
            <w:del w:id="322" w:author="Zorich, Lindsay  (DESE)" w:date="2026-02-13T15:15:00Z" w16du:dateUtc="2026-02-13T20:15:00Z">
              <w:r w:rsidRPr="00014585" w:rsidDel="002E522D">
                <w:rPr>
                  <w:rFonts w:eastAsia="Calibri" w:cstheme="majorHAnsi"/>
                </w:rPr>
                <w:delText xml:space="preserve">DESE shares a Factual Accuracy draft report with the Sponsoring Organization, outlining the criterion- and domain-level ratings and the key evidence </w:delText>
              </w:r>
              <w:r w:rsidDel="002E522D">
                <w:rPr>
                  <w:rFonts w:eastAsia="Calibri" w:cstheme="majorHAnsi"/>
                </w:rPr>
                <w:delText>that informed those determinations</w:delText>
              </w:r>
              <w:r w:rsidRPr="00014585" w:rsidDel="002E522D">
                <w:rPr>
                  <w:rFonts w:eastAsia="Calibri" w:cstheme="majorHAnsi"/>
                </w:rPr>
                <w:delText>.</w:delText>
              </w:r>
            </w:del>
          </w:p>
        </w:tc>
      </w:tr>
      <w:tr w:rsidR="00C94D06" w:rsidRPr="003E2664" w14:paraId="1F75EF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A5028FB" w14:textId="77777777" w:rsidR="00C94D06" w:rsidRPr="005E6184" w:rsidRDefault="00C94D06">
            <w:pPr>
              <w:rPr>
                <w:rFonts w:cstheme="majorHAnsi"/>
              </w:rPr>
            </w:pPr>
            <w:del w:id="323" w:author="Zorich, Lindsay  (DESE)" w:date="2026-02-13T15:15:00Z" w16du:dateUtc="2026-02-13T20:15:00Z">
              <w:r w:rsidRPr="005E6184" w:rsidDel="002E522D">
                <w:rPr>
                  <w:rFonts w:eastAsia="Calibri" w:cstheme="majorHAnsi"/>
                </w:rPr>
                <w:delText>Determination</w:delText>
              </w:r>
            </w:del>
          </w:p>
        </w:tc>
        <w:tc>
          <w:tcPr>
            <w:tcW w:w="1650" w:type="dxa"/>
          </w:tcPr>
          <w:p w14:paraId="70412CA7" w14:textId="77777777" w:rsidR="00C94D06" w:rsidRPr="00090190" w:rsidRDefault="00C94D06">
            <w:pPr>
              <w:cnfStyle w:val="000000100000" w:firstRow="0" w:lastRow="0" w:firstColumn="0" w:lastColumn="0" w:oddVBand="0" w:evenVBand="0" w:oddHBand="1" w:evenHBand="0" w:firstRowFirstColumn="0" w:firstRowLastColumn="0" w:lastRowFirstColumn="0" w:lastRowLastColumn="0"/>
              <w:rPr>
                <w:rFonts w:eastAsia="Calibri" w:cstheme="majorHAnsi"/>
              </w:rPr>
            </w:pPr>
            <w:del w:id="324" w:author="Zorich, Lindsay  (DESE)" w:date="2026-02-13T15:15:00Z" w16du:dateUtc="2026-02-13T20:15:00Z">
              <w:r w:rsidRPr="00090190" w:rsidDel="002E522D">
                <w:rPr>
                  <w:rFonts w:eastAsia="Calibri" w:cstheme="majorHAnsi"/>
                </w:rPr>
                <w:delText>Factual Accuracy Response</w:delText>
              </w:r>
            </w:del>
          </w:p>
        </w:tc>
        <w:tc>
          <w:tcPr>
            <w:tcW w:w="1680" w:type="dxa"/>
          </w:tcPr>
          <w:p w14:paraId="0F5AEC18" w14:textId="77777777" w:rsidR="00C94D06" w:rsidRPr="00090190" w:rsidRDefault="00C94D06">
            <w:pPr>
              <w:cnfStyle w:val="000000100000" w:firstRow="0" w:lastRow="0" w:firstColumn="0" w:lastColumn="0" w:oddVBand="0" w:evenVBand="0" w:oddHBand="1" w:evenHBand="0" w:firstRowFirstColumn="0" w:firstRowLastColumn="0" w:lastRowFirstColumn="0" w:lastRowLastColumn="0"/>
              <w:rPr>
                <w:rFonts w:eastAsia="Calibri" w:cstheme="majorHAnsi"/>
              </w:rPr>
            </w:pPr>
            <w:del w:id="325" w:author="Zorich, Lindsay  (DESE)" w:date="2026-02-13T15:15:00Z" w16du:dateUtc="2026-02-13T20:15:00Z">
              <w:r w:rsidRPr="00090190" w:rsidDel="002E522D">
                <w:rPr>
                  <w:rFonts w:eastAsia="Calibri" w:cstheme="majorHAnsi"/>
                </w:rPr>
                <w:delText>10 business days to complete from receipt of report</w:delText>
              </w:r>
            </w:del>
          </w:p>
        </w:tc>
        <w:tc>
          <w:tcPr>
            <w:tcW w:w="4605" w:type="dxa"/>
          </w:tcPr>
          <w:p w14:paraId="2E201E13" w14:textId="77777777" w:rsidR="00C94D06" w:rsidDel="002E522D" w:rsidRDefault="00C94D06">
            <w:pPr>
              <w:cnfStyle w:val="000000100000" w:firstRow="0" w:lastRow="0" w:firstColumn="0" w:lastColumn="0" w:oddVBand="0" w:evenVBand="0" w:oddHBand="1" w:evenHBand="0" w:firstRowFirstColumn="0" w:firstRowLastColumn="0" w:lastRowFirstColumn="0" w:lastRowLastColumn="0"/>
              <w:rPr>
                <w:del w:id="326" w:author="Zorich, Lindsay  (DESE)" w:date="2026-02-13T15:15:00Z" w16du:dateUtc="2026-02-13T20:15:00Z"/>
                <w:rFonts w:eastAsia="Calibri" w:cstheme="majorHAnsi"/>
              </w:rPr>
            </w:pPr>
            <w:del w:id="327" w:author="Zorich, Lindsay  (DESE)" w:date="2026-02-13T15:15:00Z" w16du:dateUtc="2026-02-13T20:15:00Z">
              <w:r w:rsidRPr="00014585" w:rsidDel="002E522D">
                <w:rPr>
                  <w:rFonts w:eastAsia="Calibri" w:cstheme="majorHAnsi"/>
                </w:rPr>
                <w:delText xml:space="preserve">Upon receiving the </w:delText>
              </w:r>
              <w:r w:rsidDel="002E522D">
                <w:rPr>
                  <w:rFonts w:eastAsia="Calibri" w:cstheme="majorHAnsi"/>
                </w:rPr>
                <w:delText xml:space="preserve">Factual Accuracy </w:delText>
              </w:r>
              <w:r w:rsidRPr="00014585" w:rsidDel="002E522D">
                <w:rPr>
                  <w:rFonts w:eastAsia="Calibri" w:cstheme="majorHAnsi"/>
                </w:rPr>
                <w:delText xml:space="preserve">draft, the Sponsoring Organization reviews the document for factual errors. Given the substantive nature of the review and calibration checkpoints built into the process, organizations may submit corrections to factual mistakes in the report but may not refute conclusions or judgments made by the review team at this time. </w:delText>
              </w:r>
            </w:del>
          </w:p>
          <w:p w14:paraId="212E9213" w14:textId="77777777" w:rsidR="00C94D06" w:rsidDel="002E522D" w:rsidRDefault="00C94D06">
            <w:pPr>
              <w:cnfStyle w:val="000000100000" w:firstRow="0" w:lastRow="0" w:firstColumn="0" w:lastColumn="0" w:oddVBand="0" w:evenVBand="0" w:oddHBand="1" w:evenHBand="0" w:firstRowFirstColumn="0" w:firstRowLastColumn="0" w:lastRowFirstColumn="0" w:lastRowLastColumn="0"/>
              <w:rPr>
                <w:del w:id="328" w:author="Zorich, Lindsay  (DESE)" w:date="2026-02-13T15:15:00Z" w16du:dateUtc="2026-02-13T20:15:00Z"/>
                <w:rFonts w:eastAsia="Calibri" w:cstheme="majorHAnsi"/>
              </w:rPr>
            </w:pPr>
          </w:p>
          <w:p w14:paraId="12A6AE35" w14:textId="77777777" w:rsidR="00C94D06" w:rsidRPr="00014585" w:rsidRDefault="00C94D06">
            <w:pPr>
              <w:cnfStyle w:val="000000100000" w:firstRow="0" w:lastRow="0" w:firstColumn="0" w:lastColumn="0" w:oddVBand="0" w:evenVBand="0" w:oddHBand="1" w:evenHBand="0" w:firstRowFirstColumn="0" w:firstRowLastColumn="0" w:lastRowFirstColumn="0" w:lastRowLastColumn="0"/>
              <w:rPr>
                <w:rFonts w:eastAsia="Calibri" w:cstheme="majorHAnsi"/>
              </w:rPr>
            </w:pPr>
            <w:del w:id="329" w:author="Zorich, Lindsay  (DESE)" w:date="2026-02-13T15:15:00Z" w16du:dateUtc="2026-02-13T20:15:00Z">
              <w:r w:rsidRPr="00014585" w:rsidDel="002E522D">
                <w:rPr>
                  <w:rFonts w:eastAsia="Calibri" w:cstheme="majorHAnsi"/>
                </w:rPr>
                <w:delText>DESE reviews the response carefully and amends the report as deemed appropriate.</w:delText>
              </w:r>
            </w:del>
          </w:p>
        </w:tc>
      </w:tr>
      <w:tr w:rsidR="00C94D06" w:rsidRPr="003E2664" w14:paraId="051BF358" w14:textId="77777777">
        <w:tc>
          <w:tcPr>
            <w:cnfStyle w:val="001000000000" w:firstRow="0" w:lastRow="0" w:firstColumn="1" w:lastColumn="0" w:oddVBand="0" w:evenVBand="0" w:oddHBand="0" w:evenHBand="0" w:firstRowFirstColumn="0" w:firstRowLastColumn="0" w:lastRowFirstColumn="0" w:lastRowLastColumn="0"/>
            <w:tcW w:w="1710" w:type="dxa"/>
          </w:tcPr>
          <w:p w14:paraId="0A7CC545" w14:textId="77777777" w:rsidR="00C94D06" w:rsidRPr="005E6184" w:rsidRDefault="00C94D06">
            <w:pPr>
              <w:rPr>
                <w:rFonts w:cstheme="majorHAnsi"/>
              </w:rPr>
            </w:pPr>
            <w:del w:id="330" w:author="Zorich, Lindsay  (DESE)" w:date="2026-02-13T15:15:00Z" w16du:dateUtc="2026-02-13T20:15:00Z">
              <w:r w:rsidRPr="005E6184" w:rsidDel="002E522D">
                <w:rPr>
                  <w:rFonts w:eastAsia="Calibri" w:cstheme="majorHAnsi"/>
                </w:rPr>
                <w:lastRenderedPageBreak/>
                <w:delText>Determination</w:delText>
              </w:r>
            </w:del>
          </w:p>
        </w:tc>
        <w:tc>
          <w:tcPr>
            <w:tcW w:w="1650" w:type="dxa"/>
          </w:tcPr>
          <w:p w14:paraId="6FA893F9" w14:textId="77777777" w:rsidR="00C94D06" w:rsidRPr="00090190"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rPr>
            </w:pPr>
            <w:del w:id="331" w:author="Zorich, Lindsay  (DESE)" w:date="2026-02-13T15:15:00Z" w16du:dateUtc="2026-02-13T20:15:00Z">
              <w:r w:rsidRPr="00090190" w:rsidDel="002E522D">
                <w:rPr>
                  <w:rFonts w:eastAsia="Calibri" w:cstheme="majorHAnsi"/>
                </w:rPr>
                <w:delText>Notification of Approval Determination</w:delText>
              </w:r>
            </w:del>
          </w:p>
        </w:tc>
        <w:tc>
          <w:tcPr>
            <w:tcW w:w="1680" w:type="dxa"/>
          </w:tcPr>
          <w:p w14:paraId="3141A23B" w14:textId="77777777" w:rsidR="00C94D06" w:rsidRPr="00090190"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rPr>
            </w:pPr>
            <w:del w:id="332" w:author="Zorich, Lindsay  (DESE)" w:date="2026-02-13T15:15:00Z" w16du:dateUtc="2026-02-13T20:15:00Z">
              <w:r w:rsidRPr="00090190" w:rsidDel="002E522D">
                <w:rPr>
                  <w:rFonts w:eastAsia="Calibri" w:cstheme="majorHAnsi"/>
                </w:rPr>
                <w:delText xml:space="preserve">30 days after receipt of factual accuracy response </w:delText>
              </w:r>
            </w:del>
          </w:p>
        </w:tc>
        <w:tc>
          <w:tcPr>
            <w:tcW w:w="4605" w:type="dxa"/>
          </w:tcPr>
          <w:p w14:paraId="3DF98521" w14:textId="77777777" w:rsidR="00C94D06" w:rsidRPr="00090190" w:rsidDel="002E522D" w:rsidRDefault="00C94D06">
            <w:pPr>
              <w:cnfStyle w:val="000000000000" w:firstRow="0" w:lastRow="0" w:firstColumn="0" w:lastColumn="0" w:oddVBand="0" w:evenVBand="0" w:oddHBand="0" w:evenHBand="0" w:firstRowFirstColumn="0" w:firstRowLastColumn="0" w:lastRowFirstColumn="0" w:lastRowLastColumn="0"/>
              <w:rPr>
                <w:del w:id="333" w:author="Zorich, Lindsay  (DESE)" w:date="2026-02-13T15:15:00Z" w16du:dateUtc="2026-02-13T20:15:00Z"/>
                <w:rFonts w:eastAsia="Calibri" w:cstheme="majorHAnsi"/>
              </w:rPr>
            </w:pPr>
            <w:del w:id="334" w:author="Zorich, Lindsay  (DESE)" w:date="2026-02-13T15:15:00Z" w16du:dateUtc="2026-02-13T20:15:00Z">
              <w:r w:rsidRPr="00014585" w:rsidDel="002E522D">
                <w:rPr>
                  <w:rFonts w:eastAsia="Calibri" w:cstheme="majorHAnsi"/>
                </w:rPr>
                <w:delText xml:space="preserve">DESE notifies the Sponsoring Organization of its </w:delText>
              </w:r>
              <w:r w:rsidDel="002E522D">
                <w:fldChar w:fldCharType="begin"/>
              </w:r>
              <w:r w:rsidDel="002E522D">
                <w:delInstrText>HYPERLINK \l "_Approval_Determinations"</w:delInstrText>
              </w:r>
              <w:r w:rsidDel="002E522D">
                <w:fldChar w:fldCharType="separate"/>
              </w:r>
              <w:r w:rsidRPr="005E6184" w:rsidDel="002E522D">
                <w:rPr>
                  <w:rStyle w:val="Hyperlink"/>
                  <w:rFonts w:eastAsia="Calibri" w:cstheme="majorHAnsi"/>
                </w:rPr>
                <w:delText>approval determination</w:delText>
              </w:r>
              <w:r w:rsidDel="002E522D">
                <w:fldChar w:fldCharType="end"/>
              </w:r>
              <w:r w:rsidRPr="005E6184" w:rsidDel="002E522D">
                <w:rPr>
                  <w:rFonts w:eastAsia="Calibri" w:cstheme="majorHAnsi"/>
                </w:rPr>
                <w:delText>, including any program-sp</w:delText>
              </w:r>
              <w:r w:rsidRPr="00090190" w:rsidDel="002E522D">
                <w:rPr>
                  <w:rFonts w:eastAsia="Calibri" w:cstheme="majorHAnsi"/>
                </w:rPr>
                <w:delText xml:space="preserve">ecific approval determinations, in writing. </w:delText>
              </w:r>
            </w:del>
          </w:p>
          <w:p w14:paraId="287518B5" w14:textId="77777777" w:rsidR="00C94D06" w:rsidRPr="00090190" w:rsidDel="002E522D" w:rsidRDefault="00C94D06">
            <w:pPr>
              <w:cnfStyle w:val="000000000000" w:firstRow="0" w:lastRow="0" w:firstColumn="0" w:lastColumn="0" w:oddVBand="0" w:evenVBand="0" w:oddHBand="0" w:evenHBand="0" w:firstRowFirstColumn="0" w:firstRowLastColumn="0" w:lastRowFirstColumn="0" w:lastRowLastColumn="0"/>
              <w:rPr>
                <w:del w:id="335" w:author="Zorich, Lindsay  (DESE)" w:date="2026-02-13T15:15:00Z" w16du:dateUtc="2026-02-13T20:15:00Z"/>
                <w:rFonts w:eastAsia="Calibri" w:cstheme="majorHAnsi"/>
              </w:rPr>
            </w:pPr>
          </w:p>
          <w:p w14:paraId="2F41A9CD" w14:textId="77777777" w:rsidR="00C94D06" w:rsidRPr="00014585"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rPr>
            </w:pPr>
            <w:del w:id="336" w:author="Zorich, Lindsay  (DESE)" w:date="2026-02-13T15:15:00Z" w16du:dateUtc="2026-02-13T20:15:00Z">
              <w:r w:rsidRPr="00090190" w:rsidDel="002E522D">
                <w:rPr>
                  <w:rFonts w:eastAsia="Calibri" w:cstheme="majorHAnsi"/>
                </w:rPr>
                <w:delText>If the Sponsoring Organization receives an approval determination of Approved with Conditions or Probationary Approval, the review designee works with DESE to determine timelines and next steps in response to f</w:delText>
              </w:r>
              <w:r w:rsidRPr="00014585" w:rsidDel="002E522D">
                <w:rPr>
                  <w:rFonts w:eastAsia="Calibri" w:cstheme="majorHAnsi"/>
                </w:rPr>
                <w:delText xml:space="preserve">indings requiring action. </w:delText>
              </w:r>
            </w:del>
          </w:p>
        </w:tc>
      </w:tr>
      <w:tr w:rsidR="00C94D06" w:rsidRPr="003E2664" w14:paraId="544E5A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C533097" w14:textId="77777777" w:rsidR="00C94D06" w:rsidRPr="005E6184" w:rsidRDefault="00C94D06">
            <w:pPr>
              <w:rPr>
                <w:rFonts w:cstheme="majorHAnsi"/>
              </w:rPr>
            </w:pPr>
            <w:del w:id="337" w:author="Zorich, Lindsay  (DESE)" w:date="2026-02-13T15:15:00Z" w16du:dateUtc="2026-02-13T20:15:00Z">
              <w:r w:rsidRPr="005E6184" w:rsidDel="002E522D">
                <w:rPr>
                  <w:rFonts w:eastAsia="Calibri" w:cstheme="majorHAnsi"/>
                </w:rPr>
                <w:delText>Determination</w:delText>
              </w:r>
            </w:del>
          </w:p>
        </w:tc>
        <w:tc>
          <w:tcPr>
            <w:tcW w:w="1650" w:type="dxa"/>
          </w:tcPr>
          <w:p w14:paraId="3E7BDE7B" w14:textId="77777777" w:rsidR="00C94D06" w:rsidRPr="00090190" w:rsidRDefault="00C94D06">
            <w:pPr>
              <w:cnfStyle w:val="000000100000" w:firstRow="0" w:lastRow="0" w:firstColumn="0" w:lastColumn="0" w:oddVBand="0" w:evenVBand="0" w:oddHBand="1" w:evenHBand="0" w:firstRowFirstColumn="0" w:firstRowLastColumn="0" w:lastRowFirstColumn="0" w:lastRowLastColumn="0"/>
              <w:rPr>
                <w:rFonts w:eastAsia="Calibri" w:cstheme="majorHAnsi"/>
              </w:rPr>
            </w:pPr>
            <w:del w:id="338" w:author="Zorich, Lindsay  (DESE)" w:date="2026-02-13T15:15:00Z" w16du:dateUtc="2026-02-13T20:15:00Z">
              <w:r w:rsidRPr="00090190" w:rsidDel="002E522D">
                <w:rPr>
                  <w:rFonts w:eastAsia="Calibri" w:cstheme="majorHAnsi"/>
                </w:rPr>
                <w:delText>Rejoinder Response and Hearing Requests</w:delText>
              </w:r>
            </w:del>
          </w:p>
        </w:tc>
        <w:tc>
          <w:tcPr>
            <w:tcW w:w="1680" w:type="dxa"/>
          </w:tcPr>
          <w:p w14:paraId="3112F56B" w14:textId="77777777" w:rsidR="00C94D06" w:rsidRPr="00014585" w:rsidRDefault="00C94D06">
            <w:pPr>
              <w:cnfStyle w:val="000000100000" w:firstRow="0" w:lastRow="0" w:firstColumn="0" w:lastColumn="0" w:oddVBand="0" w:evenVBand="0" w:oddHBand="1" w:evenHBand="0" w:firstRowFirstColumn="0" w:firstRowLastColumn="0" w:lastRowFirstColumn="0" w:lastRowLastColumn="0"/>
              <w:rPr>
                <w:rFonts w:eastAsia="Calibri" w:cstheme="majorHAnsi"/>
              </w:rPr>
            </w:pPr>
            <w:del w:id="339" w:author="Zorich, Lindsay  (DESE)" w:date="2026-02-13T15:15:00Z" w16du:dateUtc="2026-02-13T20:15:00Z">
              <w:r w:rsidRPr="00090190" w:rsidDel="002E522D">
                <w:rPr>
                  <w:rFonts w:eastAsia="Calibri" w:cstheme="majorHAnsi"/>
                </w:rPr>
                <w:delText>Within 30 days of receipt of approval determination</w:delText>
              </w:r>
            </w:del>
          </w:p>
        </w:tc>
        <w:tc>
          <w:tcPr>
            <w:tcW w:w="4605" w:type="dxa"/>
          </w:tcPr>
          <w:p w14:paraId="3F5DD074" w14:textId="77777777" w:rsidR="00C94D06" w:rsidRPr="00014585" w:rsidDel="002E522D" w:rsidRDefault="00C94D06">
            <w:pPr>
              <w:cnfStyle w:val="000000100000" w:firstRow="0" w:lastRow="0" w:firstColumn="0" w:lastColumn="0" w:oddVBand="0" w:evenVBand="0" w:oddHBand="1" w:evenHBand="0" w:firstRowFirstColumn="0" w:firstRowLastColumn="0" w:lastRowFirstColumn="0" w:lastRowLastColumn="0"/>
              <w:rPr>
                <w:del w:id="340" w:author="Zorich, Lindsay  (DESE)" w:date="2026-02-13T15:15:00Z" w16du:dateUtc="2026-02-13T20:15:00Z"/>
                <w:rFonts w:eastAsia="Calibri" w:cstheme="majorHAnsi"/>
              </w:rPr>
            </w:pPr>
            <w:del w:id="341" w:author="Zorich, Lindsay  (DESE)" w:date="2026-02-13T15:15:00Z" w16du:dateUtc="2026-02-13T20:15:00Z">
              <w:r w:rsidRPr="00014585" w:rsidDel="002E522D">
                <w:rPr>
                  <w:rFonts w:eastAsia="Calibri" w:cstheme="majorHAnsi"/>
                </w:rPr>
                <w:delText xml:space="preserve">Any Sponsoring Organization with an approval determination of Approved with Conditions, Probationary Approval, or Not Approved </w:delText>
              </w:r>
              <w:r w:rsidDel="002E522D">
                <w:rPr>
                  <w:rFonts w:eastAsia="Calibri" w:cstheme="majorHAnsi"/>
                </w:rPr>
                <w:delText xml:space="preserve">at the organization and/or program level </w:delText>
              </w:r>
              <w:r w:rsidRPr="00014585" w:rsidDel="002E522D">
                <w:rPr>
                  <w:rFonts w:eastAsia="Calibri" w:cstheme="majorHAnsi"/>
                </w:rPr>
                <w:delText>may contest judgments or decisions reflected in the report by submitting a rejoinder response within 30 days of receipt of the final report and approval letter. The rejoinder response must be submitted using DESE’s provided template. DESE reviews the rejoinder response and the Commissioner may modify the report and determinations solely at his/her</w:delText>
              </w:r>
              <w:r w:rsidDel="002E522D">
                <w:rPr>
                  <w:rFonts w:eastAsia="Calibri" w:cstheme="majorHAnsi"/>
                </w:rPr>
                <w:delText>/their</w:delText>
              </w:r>
              <w:r w:rsidRPr="00014585" w:rsidDel="002E522D">
                <w:rPr>
                  <w:rFonts w:eastAsia="Calibri" w:cstheme="majorHAnsi"/>
                </w:rPr>
                <w:delText xml:space="preserve"> discretion. </w:delText>
              </w:r>
            </w:del>
          </w:p>
          <w:p w14:paraId="0D12D007" w14:textId="77777777" w:rsidR="00C94D06" w:rsidRPr="00014585" w:rsidDel="002E522D" w:rsidRDefault="00C94D06">
            <w:pPr>
              <w:cnfStyle w:val="000000100000" w:firstRow="0" w:lastRow="0" w:firstColumn="0" w:lastColumn="0" w:oddVBand="0" w:evenVBand="0" w:oddHBand="1" w:evenHBand="0" w:firstRowFirstColumn="0" w:firstRowLastColumn="0" w:lastRowFirstColumn="0" w:lastRowLastColumn="0"/>
              <w:rPr>
                <w:del w:id="342" w:author="Zorich, Lindsay  (DESE)" w:date="2026-02-13T15:15:00Z" w16du:dateUtc="2026-02-13T20:15:00Z"/>
                <w:rFonts w:eastAsia="Calibri" w:cstheme="majorHAnsi"/>
              </w:rPr>
            </w:pPr>
          </w:p>
          <w:p w14:paraId="25C366E0" w14:textId="77777777" w:rsidR="00C94D06" w:rsidRPr="00014585" w:rsidRDefault="00C94D06">
            <w:pPr>
              <w:cnfStyle w:val="000000100000" w:firstRow="0" w:lastRow="0" w:firstColumn="0" w:lastColumn="0" w:oddVBand="0" w:evenVBand="0" w:oddHBand="1" w:evenHBand="0" w:firstRowFirstColumn="0" w:firstRowLastColumn="0" w:lastRowFirstColumn="0" w:lastRowLastColumn="0"/>
              <w:rPr>
                <w:rFonts w:eastAsia="Calibri" w:cstheme="majorBidi"/>
              </w:rPr>
            </w:pPr>
            <w:del w:id="343" w:author="Zorich, Lindsay  (DESE)" w:date="2026-02-13T15:15:00Z" w16du:dateUtc="2026-02-13T20:15:00Z">
              <w:r w:rsidRPr="19255ED6" w:rsidDel="002E522D">
                <w:rPr>
                  <w:rFonts w:eastAsia="Calibri" w:cstheme="majorBidi"/>
                </w:rPr>
                <w:delText xml:space="preserve">Upon receiving a notice of an approval determination of Not Approved, the Sponsoring Organization shall have all rights of review required by </w:delText>
              </w:r>
              <w:r w:rsidDel="002E522D">
                <w:fldChar w:fldCharType="begin"/>
              </w:r>
              <w:r w:rsidDel="002E522D">
                <w:delInstrText>HYPERLINK "https://malegislature.gov/Laws/GeneralLaws/PartI/TitleIII/Chapter30A/Section13" \h</w:delInstrText>
              </w:r>
              <w:r w:rsidDel="002E522D">
                <w:fldChar w:fldCharType="separate"/>
              </w:r>
              <w:r w:rsidRPr="19255ED6" w:rsidDel="002E522D">
                <w:rPr>
                  <w:rStyle w:val="Hyperlink"/>
                  <w:rFonts w:eastAsia="Calibri" w:cstheme="majorBidi"/>
                </w:rPr>
                <w:delText>G.L. c. 30A,s. 13</w:delText>
              </w:r>
              <w:r w:rsidDel="002E522D">
                <w:fldChar w:fldCharType="end"/>
              </w:r>
              <w:r w:rsidRPr="19255ED6" w:rsidDel="002E522D">
                <w:rPr>
                  <w:rFonts w:eastAsia="Calibri" w:cstheme="majorBidi"/>
                </w:rPr>
                <w:delText xml:space="preserve"> and </w:delText>
              </w:r>
              <w:r w:rsidDel="002E522D">
                <w:fldChar w:fldCharType="begin"/>
              </w:r>
              <w:r w:rsidDel="002E522D">
                <w:delInstrText>HYPERLINK "https://www.mass.gov/regulations/801-CMR-100-standard-adjudicatory-rules-of-practice-and-procedure" \h</w:delInstrText>
              </w:r>
              <w:r w:rsidDel="002E522D">
                <w:fldChar w:fldCharType="separate"/>
              </w:r>
              <w:r w:rsidRPr="19255ED6" w:rsidDel="002E522D">
                <w:rPr>
                  <w:rStyle w:val="Hyperlink"/>
                  <w:rFonts w:eastAsia="Calibri" w:cstheme="majorBidi"/>
                </w:rPr>
                <w:delText>801 CMR 1.00</w:delText>
              </w:r>
              <w:r w:rsidDel="002E522D">
                <w:fldChar w:fldCharType="end"/>
              </w:r>
              <w:r w:rsidRPr="19255ED6" w:rsidDel="002E522D">
                <w:rPr>
                  <w:rFonts w:eastAsia="Calibri" w:cstheme="majorBidi"/>
                </w:rPr>
                <w:delText>. All requests for hearings, where hearings are provided by statute, shall be in writing, addressed to the Commissioner, and must be received within 30 days of receipt by the Sponsoring Organization of the notice of approval determination. At such hearing, the Sponsoring Organization shall bear the burden of proof and present its case first.</w:delText>
              </w:r>
            </w:del>
          </w:p>
        </w:tc>
      </w:tr>
      <w:tr w:rsidR="00C94D06" w:rsidRPr="003E2664" w14:paraId="3F3BD7D8" w14:textId="77777777">
        <w:tc>
          <w:tcPr>
            <w:cnfStyle w:val="001000000000" w:firstRow="0" w:lastRow="0" w:firstColumn="1" w:lastColumn="0" w:oddVBand="0" w:evenVBand="0" w:oddHBand="0" w:evenHBand="0" w:firstRowFirstColumn="0" w:firstRowLastColumn="0" w:lastRowFirstColumn="0" w:lastRowLastColumn="0"/>
            <w:tcW w:w="1710" w:type="dxa"/>
          </w:tcPr>
          <w:p w14:paraId="5CE13A73" w14:textId="77777777" w:rsidR="00C94D06" w:rsidRPr="005E6184" w:rsidRDefault="00C94D06">
            <w:pPr>
              <w:rPr>
                <w:rFonts w:cstheme="majorHAnsi"/>
              </w:rPr>
            </w:pPr>
            <w:del w:id="344" w:author="Zorich, Lindsay  (DESE)" w:date="2026-02-13T15:15:00Z" w16du:dateUtc="2026-02-13T20:15:00Z">
              <w:r w:rsidRPr="005E6184" w:rsidDel="002E522D">
                <w:rPr>
                  <w:rFonts w:eastAsia="Calibri" w:cstheme="majorHAnsi"/>
                </w:rPr>
                <w:delText>Determination</w:delText>
              </w:r>
            </w:del>
          </w:p>
        </w:tc>
        <w:tc>
          <w:tcPr>
            <w:tcW w:w="1650" w:type="dxa"/>
          </w:tcPr>
          <w:p w14:paraId="478C418B" w14:textId="77777777" w:rsidR="00C94D06" w:rsidRPr="00090190"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rPr>
            </w:pPr>
            <w:del w:id="345" w:author="Zorich, Lindsay  (DESE)" w:date="2026-02-13T15:15:00Z" w16du:dateUtc="2026-02-13T20:15:00Z">
              <w:r w:rsidRPr="00090190" w:rsidDel="002E522D">
                <w:rPr>
                  <w:rFonts w:eastAsia="Calibri" w:cstheme="majorHAnsi"/>
                </w:rPr>
                <w:delText>Approval Determination Updated on Profiles</w:delText>
              </w:r>
            </w:del>
          </w:p>
        </w:tc>
        <w:tc>
          <w:tcPr>
            <w:tcW w:w="1680" w:type="dxa"/>
          </w:tcPr>
          <w:p w14:paraId="6ABB3D52" w14:textId="77777777" w:rsidR="00C94D06" w:rsidRPr="00090190"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rPr>
            </w:pPr>
            <w:del w:id="346" w:author="Zorich, Lindsay  (DESE)" w:date="2026-02-13T15:15:00Z" w16du:dateUtc="2026-02-13T20:15:00Z">
              <w:r w:rsidRPr="00090190" w:rsidDel="002E522D">
                <w:rPr>
                  <w:rFonts w:eastAsia="Calibri" w:cstheme="majorHAnsi"/>
                </w:rPr>
                <w:delText>60 days after notification of approval determination</w:delText>
              </w:r>
            </w:del>
          </w:p>
        </w:tc>
        <w:tc>
          <w:tcPr>
            <w:tcW w:w="4605" w:type="dxa"/>
          </w:tcPr>
          <w:p w14:paraId="2C2C6C19" w14:textId="77777777" w:rsidR="00C94D06" w:rsidRPr="00014585" w:rsidRDefault="00C94D06">
            <w:pPr>
              <w:cnfStyle w:val="000000000000" w:firstRow="0" w:lastRow="0" w:firstColumn="0" w:lastColumn="0" w:oddVBand="0" w:evenVBand="0" w:oddHBand="0" w:evenHBand="0" w:firstRowFirstColumn="0" w:firstRowLastColumn="0" w:lastRowFirstColumn="0" w:lastRowLastColumn="0"/>
              <w:rPr>
                <w:rFonts w:eastAsia="Calibri" w:cstheme="majorHAnsi"/>
              </w:rPr>
            </w:pPr>
            <w:del w:id="347" w:author="Zorich, Lindsay  (DESE)" w:date="2026-02-13T15:15:00Z" w16du:dateUtc="2026-02-13T20:15:00Z">
              <w:r w:rsidRPr="00014585" w:rsidDel="002E522D">
                <w:rPr>
                  <w:rFonts w:eastAsia="Calibri" w:cstheme="majorHAnsi"/>
                </w:rPr>
                <w:delText xml:space="preserve">DESE publishes the Sponsoring Organization’s </w:delText>
              </w:r>
              <w:r w:rsidDel="002E522D">
                <w:fldChar w:fldCharType="begin"/>
              </w:r>
              <w:r w:rsidDel="002E522D">
                <w:delInstrText>HYPERLINK \l "_Approval_Determinations_1"</w:delInstrText>
              </w:r>
              <w:r w:rsidDel="002E522D">
                <w:fldChar w:fldCharType="separate"/>
              </w:r>
              <w:r w:rsidRPr="00EE0522" w:rsidDel="002E522D">
                <w:rPr>
                  <w:rStyle w:val="Hyperlink"/>
                  <w:rFonts w:eastAsia="Calibri" w:cstheme="majorHAnsi"/>
                </w:rPr>
                <w:delText>approval determination</w:delText>
              </w:r>
              <w:r w:rsidDel="002E522D">
                <w:fldChar w:fldCharType="end"/>
              </w:r>
              <w:r w:rsidRPr="00014585" w:rsidDel="002E522D">
                <w:rPr>
                  <w:rFonts w:eastAsia="Calibri" w:cstheme="majorHAnsi"/>
                </w:rPr>
                <w:delText xml:space="preserve"> on Public Profiles.</w:delText>
              </w:r>
            </w:del>
          </w:p>
        </w:tc>
      </w:tr>
    </w:tbl>
    <w:p w14:paraId="76ECCF19" w14:textId="77777777" w:rsidR="00160A5B" w:rsidRPr="005E6184" w:rsidRDefault="00160A5B" w:rsidP="58F67415">
      <w:pPr>
        <w:spacing w:after="240"/>
        <w:ind w:left="12"/>
        <w:rPr>
          <w:rFonts w:eastAsia="Calibri" w:cstheme="majorBidi"/>
        </w:rPr>
      </w:pPr>
    </w:p>
    <w:p w14:paraId="3E3D4A63" w14:textId="77777777" w:rsidR="00815BCE" w:rsidRPr="00BA67B6" w:rsidRDefault="00815BCE" w:rsidP="00815BCE">
      <w:pPr>
        <w:spacing w:line="240" w:lineRule="auto"/>
        <w:rPr>
          <w:rFonts w:eastAsia="Calibri" w:cstheme="majorHAnsi"/>
          <w:sz w:val="24"/>
          <w:szCs w:val="24"/>
        </w:rPr>
      </w:pPr>
      <w:r w:rsidRPr="00BA67B6">
        <w:rPr>
          <w:rFonts w:eastAsia="Calibri" w:cstheme="majorHAnsi"/>
          <w:i/>
          <w:iCs/>
          <w:sz w:val="24"/>
          <w:szCs w:val="24"/>
        </w:rPr>
        <w:t xml:space="preserve">    </w:t>
      </w:r>
      <w:r w:rsidRPr="00BA67B6">
        <w:rPr>
          <w:rFonts w:eastAsia="Calibri" w:cstheme="majorHAnsi"/>
          <w:sz w:val="24"/>
          <w:szCs w:val="24"/>
        </w:rPr>
        <w:t xml:space="preserve"> </w:t>
      </w:r>
    </w:p>
    <w:tbl>
      <w:tblPr>
        <w:tblStyle w:val="GridTable2-Accent1"/>
        <w:tblW w:w="9375" w:type="dxa"/>
        <w:tblLayout w:type="fixed"/>
        <w:tblLook w:val="04A0" w:firstRow="1" w:lastRow="0" w:firstColumn="1" w:lastColumn="0" w:noHBand="0" w:noVBand="1"/>
      </w:tblPr>
      <w:tblGrid>
        <w:gridCol w:w="1650"/>
        <w:gridCol w:w="1680"/>
        <w:gridCol w:w="1530"/>
        <w:gridCol w:w="4515"/>
      </w:tblGrid>
      <w:tr w:rsidR="000C0D94" w:rsidRPr="003E2664" w14:paraId="56B98EE1" w14:textId="77777777" w:rsidTr="00386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6303E85F" w14:textId="55ED58BB" w:rsidR="000C0D94" w:rsidRPr="00090190" w:rsidRDefault="000C0D94" w:rsidP="00D17218">
            <w:pPr>
              <w:rPr>
                <w:rFonts w:eastAsia="Calibri" w:cstheme="majorHAnsi"/>
                <w:color w:val="000000" w:themeColor="text1"/>
              </w:rPr>
            </w:pPr>
            <w:r>
              <w:rPr>
                <w:rFonts w:eastAsia="Calibri" w:cstheme="majorHAnsi"/>
                <w:color w:val="000000" w:themeColor="text1"/>
              </w:rPr>
              <w:lastRenderedPageBreak/>
              <w:t>Stage</w:t>
            </w:r>
            <w:r w:rsidR="006B267D">
              <w:rPr>
                <w:rFonts w:eastAsia="Calibri" w:cstheme="majorHAnsi"/>
                <w:color w:val="000000" w:themeColor="text1"/>
              </w:rPr>
              <w:t xml:space="preserve">: </w:t>
            </w:r>
            <w:r w:rsidRPr="00090190">
              <w:rPr>
                <w:rFonts w:eastAsia="Calibri" w:cstheme="majorHAnsi"/>
                <w:color w:val="000000" w:themeColor="text1"/>
              </w:rPr>
              <w:t>Step</w:t>
            </w:r>
          </w:p>
        </w:tc>
        <w:tc>
          <w:tcPr>
            <w:tcW w:w="1680" w:type="dxa"/>
          </w:tcPr>
          <w:p w14:paraId="27F65ECD" w14:textId="20F70133" w:rsidR="000C0D94" w:rsidRPr="005E6184" w:rsidRDefault="000C0D94" w:rsidP="00D17218">
            <w:pPr>
              <w:cnfStyle w:val="100000000000" w:firstRow="1" w:lastRow="0" w:firstColumn="0" w:lastColumn="0" w:oddVBand="0" w:evenVBand="0" w:oddHBand="0" w:evenHBand="0" w:firstRowFirstColumn="0" w:firstRowLastColumn="0" w:lastRowFirstColumn="0" w:lastRowLastColumn="0"/>
              <w:rPr>
                <w:rFonts w:eastAsia="Calibri" w:cstheme="majorHAnsi"/>
                <w:color w:val="000000" w:themeColor="text1"/>
              </w:rPr>
            </w:pPr>
            <w:r w:rsidRPr="260770C1">
              <w:rPr>
                <w:rFonts w:eastAsia="Calibri" w:cstheme="majorBidi"/>
                <w:color w:val="000000" w:themeColor="text1"/>
              </w:rPr>
              <w:t>Timing</w:t>
            </w:r>
            <w:r w:rsidR="00A21F3A">
              <w:rPr>
                <w:rFonts w:eastAsia="Calibri" w:cstheme="majorBidi"/>
                <w:color w:val="000000" w:themeColor="text1"/>
              </w:rPr>
              <w:t xml:space="preserve"> – Small SOs</w:t>
            </w:r>
            <w:r w:rsidRPr="260770C1">
              <w:rPr>
                <w:rStyle w:val="FootnoteReference"/>
                <w:rFonts w:eastAsia="Calibri" w:cstheme="majorBidi"/>
                <w:color w:val="000000" w:themeColor="text1"/>
              </w:rPr>
              <w:footnoteReference w:id="30"/>
            </w:r>
          </w:p>
        </w:tc>
        <w:tc>
          <w:tcPr>
            <w:tcW w:w="1530" w:type="dxa"/>
          </w:tcPr>
          <w:p w14:paraId="546F36F8" w14:textId="09C986D8" w:rsidR="000C0D94" w:rsidRPr="00090190" w:rsidRDefault="00F27D9A" w:rsidP="00D17218">
            <w:pPr>
              <w:cnfStyle w:val="100000000000" w:firstRow="1" w:lastRow="0" w:firstColumn="0" w:lastColumn="0" w:oddVBand="0" w:evenVBand="0" w:oddHBand="0" w:evenHBand="0" w:firstRowFirstColumn="0" w:firstRowLastColumn="0" w:lastRowFirstColumn="0" w:lastRowLastColumn="0"/>
              <w:rPr>
                <w:rFonts w:eastAsia="Calibri" w:cstheme="majorHAnsi"/>
                <w:color w:val="000000" w:themeColor="text1"/>
              </w:rPr>
            </w:pPr>
            <w:r>
              <w:rPr>
                <w:rFonts w:eastAsia="Calibri" w:cstheme="majorHAnsi"/>
                <w:color w:val="000000" w:themeColor="text1"/>
              </w:rPr>
              <w:t>Timing – Large SOs</w:t>
            </w:r>
          </w:p>
        </w:tc>
        <w:tc>
          <w:tcPr>
            <w:tcW w:w="4515" w:type="dxa"/>
          </w:tcPr>
          <w:p w14:paraId="319FB398" w14:textId="41FE50D1" w:rsidR="000C0D94" w:rsidRPr="00090190" w:rsidRDefault="000C0D94" w:rsidP="00D17218">
            <w:pPr>
              <w:cnfStyle w:val="100000000000" w:firstRow="1" w:lastRow="0" w:firstColumn="0" w:lastColumn="0" w:oddVBand="0" w:evenVBand="0" w:oddHBand="0" w:evenHBand="0" w:firstRowFirstColumn="0" w:firstRowLastColumn="0" w:lastRowFirstColumn="0" w:lastRowLastColumn="0"/>
              <w:rPr>
                <w:rFonts w:eastAsia="Calibri" w:cstheme="majorHAnsi"/>
                <w:color w:val="000000" w:themeColor="text1"/>
              </w:rPr>
            </w:pPr>
            <w:r w:rsidRPr="00090190">
              <w:rPr>
                <w:rFonts w:eastAsia="Calibri" w:cstheme="majorHAnsi"/>
                <w:color w:val="000000" w:themeColor="text1"/>
              </w:rPr>
              <w:t>Description of Activities</w:t>
            </w:r>
          </w:p>
        </w:tc>
      </w:tr>
      <w:tr w:rsidR="000C0D94" w:rsidRPr="003E2664" w14:paraId="01A1BE68" w14:textId="77777777" w:rsidTr="00220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70729863" w14:textId="38F0924C" w:rsidR="000C0D94" w:rsidRPr="00090190" w:rsidRDefault="000C0D94" w:rsidP="19255ED6">
            <w:pPr>
              <w:rPr>
                <w:rFonts w:eastAsia="Calibri" w:cstheme="majorBidi"/>
              </w:rPr>
            </w:pPr>
            <w:r>
              <w:rPr>
                <w:rFonts w:eastAsia="Calibri" w:cstheme="majorBidi"/>
              </w:rPr>
              <w:t>Pre-Review</w:t>
            </w:r>
            <w:r w:rsidR="006B267D">
              <w:rPr>
                <w:rFonts w:eastAsia="Calibri" w:cstheme="majorBidi"/>
              </w:rPr>
              <w:t xml:space="preserve">: </w:t>
            </w:r>
            <w:r w:rsidRPr="19255ED6">
              <w:rPr>
                <w:rFonts w:eastAsia="Calibri" w:cstheme="majorBidi"/>
              </w:rPr>
              <w:t>Notification</w:t>
            </w:r>
          </w:p>
        </w:tc>
        <w:tc>
          <w:tcPr>
            <w:tcW w:w="1680" w:type="dxa"/>
          </w:tcPr>
          <w:p w14:paraId="774CF7C3" w14:textId="60EB24F1" w:rsidR="000C0D94" w:rsidRPr="00014585" w:rsidRDefault="000C0D94" w:rsidP="58F67415">
            <w:pPr>
              <w:cnfStyle w:val="000000100000" w:firstRow="0" w:lastRow="0" w:firstColumn="0" w:lastColumn="0" w:oddVBand="0" w:evenVBand="0" w:oddHBand="1" w:evenHBand="0" w:firstRowFirstColumn="0" w:firstRowLastColumn="0" w:lastRowFirstColumn="0" w:lastRowLastColumn="0"/>
              <w:rPr>
                <w:rFonts w:eastAsia="Calibri" w:cstheme="majorBidi"/>
              </w:rPr>
            </w:pPr>
            <w:r w:rsidRPr="58F67415">
              <w:rPr>
                <w:rFonts w:eastAsia="Calibri" w:cstheme="majorBidi"/>
              </w:rPr>
              <w:t xml:space="preserve">Six months before </w:t>
            </w:r>
            <w:r>
              <w:rPr>
                <w:rFonts w:eastAsia="Calibri" w:cstheme="majorBidi"/>
              </w:rPr>
              <w:t>the Launch stage begins</w:t>
            </w:r>
          </w:p>
        </w:tc>
        <w:tc>
          <w:tcPr>
            <w:tcW w:w="1530" w:type="dxa"/>
          </w:tcPr>
          <w:p w14:paraId="627A1E19" w14:textId="78384393" w:rsidR="000C0D94" w:rsidRPr="260770C1" w:rsidRDefault="00777BFE" w:rsidP="00D17218">
            <w:pPr>
              <w:cnfStyle w:val="000000100000" w:firstRow="0" w:lastRow="0" w:firstColumn="0" w:lastColumn="0" w:oddVBand="0" w:evenVBand="0" w:oddHBand="1" w:evenHBand="0" w:firstRowFirstColumn="0" w:firstRowLastColumn="0" w:lastRowFirstColumn="0" w:lastRowLastColumn="0"/>
              <w:rPr>
                <w:rFonts w:eastAsia="Calibri" w:cstheme="majorBidi"/>
              </w:rPr>
            </w:pPr>
            <w:r w:rsidRPr="58F67415">
              <w:rPr>
                <w:rFonts w:eastAsia="Calibri" w:cstheme="majorBidi"/>
              </w:rPr>
              <w:t xml:space="preserve">Six months before </w:t>
            </w:r>
            <w:r>
              <w:rPr>
                <w:rFonts w:eastAsia="Calibri" w:cstheme="majorBidi"/>
              </w:rPr>
              <w:t>the Launch stage begins</w:t>
            </w:r>
          </w:p>
        </w:tc>
        <w:tc>
          <w:tcPr>
            <w:tcW w:w="4515" w:type="dxa"/>
          </w:tcPr>
          <w:p w14:paraId="5EC9DFF6" w14:textId="37F52098" w:rsidR="000C0D94" w:rsidRPr="00090190" w:rsidRDefault="00EA682F" w:rsidP="00D17218">
            <w:pPr>
              <w:cnfStyle w:val="000000100000" w:firstRow="0" w:lastRow="0" w:firstColumn="0" w:lastColumn="0" w:oddVBand="0" w:evenVBand="0" w:oddHBand="1" w:evenHBand="0" w:firstRowFirstColumn="0" w:firstRowLastColumn="0" w:lastRowFirstColumn="0" w:lastRowLastColumn="0"/>
              <w:rPr>
                <w:rFonts w:eastAsia="Calibri" w:cstheme="majorBidi"/>
              </w:rPr>
            </w:pPr>
            <w:r>
              <w:rPr>
                <w:rFonts w:eastAsia="Calibri" w:cstheme="majorBidi"/>
              </w:rPr>
              <w:t>S</w:t>
            </w:r>
            <w:r w:rsidR="00FD4681">
              <w:rPr>
                <w:rFonts w:eastAsia="Calibri" w:cstheme="majorBidi"/>
              </w:rPr>
              <w:t>ponsoring organization</w:t>
            </w:r>
            <w:r w:rsidR="000C0D94" w:rsidRPr="260770C1">
              <w:rPr>
                <w:rFonts w:eastAsia="Calibri" w:cstheme="majorBidi"/>
              </w:rPr>
              <w:t xml:space="preserve">s whose programs are nearing the end of their approval period are contacted by DESE and notified of the need for a </w:t>
            </w:r>
            <w:r w:rsidR="7602867D" w:rsidRPr="27FCF1B4">
              <w:rPr>
                <w:rFonts w:eastAsia="Calibri" w:cstheme="majorBidi"/>
              </w:rPr>
              <w:t>Formal</w:t>
            </w:r>
            <w:r w:rsidR="7602867D" w:rsidRPr="7F859925">
              <w:rPr>
                <w:rFonts w:eastAsia="Calibri" w:cstheme="majorBidi"/>
              </w:rPr>
              <w:t xml:space="preserve"> Review</w:t>
            </w:r>
            <w:r w:rsidR="000C0D94">
              <w:rPr>
                <w:rFonts w:eastAsia="Calibri" w:cstheme="majorBidi"/>
              </w:rPr>
              <w:t>.</w:t>
            </w:r>
            <w:r w:rsidR="000C0D94" w:rsidRPr="260770C1">
              <w:rPr>
                <w:rStyle w:val="FootnoteReference"/>
                <w:rFonts w:eastAsia="Calibri" w:cstheme="majorBidi"/>
              </w:rPr>
              <w:footnoteReference w:id="31"/>
            </w:r>
            <w:r w:rsidR="000C0D94" w:rsidRPr="260770C1">
              <w:rPr>
                <w:rFonts w:eastAsia="Calibri" w:cstheme="majorBidi"/>
              </w:rPr>
              <w:t xml:space="preserve"> This communication includes a timeline and overview of the process.</w:t>
            </w:r>
          </w:p>
        </w:tc>
      </w:tr>
      <w:tr w:rsidR="00D928E3" w:rsidRPr="003E2664" w14:paraId="1F716517" w14:textId="77777777" w:rsidTr="00C94D06">
        <w:tc>
          <w:tcPr>
            <w:cnfStyle w:val="001000000000" w:firstRow="0" w:lastRow="0" w:firstColumn="1" w:lastColumn="0" w:oddVBand="0" w:evenVBand="0" w:oddHBand="0" w:evenHBand="0" w:firstRowFirstColumn="0" w:firstRowLastColumn="0" w:lastRowFirstColumn="0" w:lastRowLastColumn="0"/>
            <w:tcW w:w="1650" w:type="dxa"/>
          </w:tcPr>
          <w:p w14:paraId="1A3B0B5E" w14:textId="21E448AF" w:rsidR="00D928E3" w:rsidRPr="00090190" w:rsidRDefault="00D928E3" w:rsidP="00D928E3">
            <w:pPr>
              <w:rPr>
                <w:rFonts w:eastAsia="Calibri" w:cstheme="majorBidi"/>
              </w:rPr>
            </w:pPr>
            <w:r>
              <w:rPr>
                <w:rFonts w:eastAsia="Calibri" w:cstheme="majorBidi"/>
              </w:rPr>
              <w:t>Launch Stage</w:t>
            </w:r>
            <w:r w:rsidR="006B267D">
              <w:rPr>
                <w:rFonts w:eastAsia="Calibri" w:cstheme="majorBidi"/>
              </w:rPr>
              <w:t>: T</w:t>
            </w:r>
            <w:r>
              <w:rPr>
                <w:rFonts w:eastAsia="Calibri" w:cstheme="majorBidi"/>
              </w:rPr>
              <w:t>echnical Assistance Call</w:t>
            </w:r>
          </w:p>
        </w:tc>
        <w:tc>
          <w:tcPr>
            <w:tcW w:w="1680" w:type="dxa"/>
          </w:tcPr>
          <w:p w14:paraId="662FDD7D" w14:textId="77777777" w:rsidR="00D928E3" w:rsidRPr="00090190" w:rsidRDefault="00D928E3" w:rsidP="00D928E3">
            <w:pPr>
              <w:cnfStyle w:val="000000000000" w:firstRow="0" w:lastRow="0" w:firstColumn="0" w:lastColumn="0" w:oddVBand="0" w:evenVBand="0" w:oddHBand="0" w:evenHBand="0" w:firstRowFirstColumn="0" w:firstRowLastColumn="0" w:lastRowFirstColumn="0" w:lastRowLastColumn="0"/>
              <w:rPr>
                <w:rFonts w:eastAsia="Calibri" w:cstheme="majorHAnsi"/>
              </w:rPr>
            </w:pPr>
            <w:r w:rsidRPr="00090190">
              <w:rPr>
                <w:rFonts w:eastAsia="Calibri" w:cstheme="majorHAnsi"/>
              </w:rPr>
              <w:t xml:space="preserve"> Month 1</w:t>
            </w:r>
          </w:p>
        </w:tc>
        <w:tc>
          <w:tcPr>
            <w:tcW w:w="1530" w:type="dxa"/>
          </w:tcPr>
          <w:p w14:paraId="73CFBACB" w14:textId="36950FCF" w:rsidR="00D928E3" w:rsidRPr="00014585" w:rsidRDefault="00D928E3" w:rsidP="00D928E3">
            <w:pPr>
              <w:cnfStyle w:val="000000000000" w:firstRow="0" w:lastRow="0" w:firstColumn="0" w:lastColumn="0" w:oddVBand="0" w:evenVBand="0" w:oddHBand="0" w:evenHBand="0" w:firstRowFirstColumn="0" w:firstRowLastColumn="0" w:lastRowFirstColumn="0" w:lastRowLastColumn="0"/>
              <w:rPr>
                <w:rFonts w:eastAsia="Calibri" w:cstheme="majorHAnsi"/>
              </w:rPr>
            </w:pPr>
            <w:r w:rsidRPr="00090190">
              <w:rPr>
                <w:rFonts w:eastAsia="Calibri" w:cstheme="majorHAnsi"/>
              </w:rPr>
              <w:t xml:space="preserve"> Month 1</w:t>
            </w:r>
          </w:p>
        </w:tc>
        <w:tc>
          <w:tcPr>
            <w:tcW w:w="4515" w:type="dxa"/>
          </w:tcPr>
          <w:p w14:paraId="5550FFC7" w14:textId="23DEFCF3" w:rsidR="00D928E3" w:rsidRPr="00014585" w:rsidRDefault="00D928E3" w:rsidP="00D928E3">
            <w:pPr>
              <w:cnfStyle w:val="000000000000" w:firstRow="0" w:lastRow="0" w:firstColumn="0" w:lastColumn="0" w:oddVBand="0" w:evenVBand="0" w:oddHBand="0" w:evenHBand="0" w:firstRowFirstColumn="0" w:firstRowLastColumn="0" w:lastRowFirstColumn="0" w:lastRowLastColumn="0"/>
              <w:rPr>
                <w:rFonts w:eastAsia="Calibri" w:cstheme="majorBidi"/>
              </w:rPr>
            </w:pPr>
            <w:r w:rsidRPr="5F596FD5">
              <w:rPr>
                <w:rFonts w:eastAsia="Calibri" w:cstheme="majorBidi"/>
              </w:rPr>
              <w:t>DESE leads a call with the sponsoring organization undergoing review. The session provides a detailed overview of the review process and timeline</w:t>
            </w:r>
            <w:r w:rsidR="001B27F5" w:rsidRPr="5F596FD5">
              <w:rPr>
                <w:rFonts w:eastAsia="Calibri" w:cstheme="majorBidi"/>
              </w:rPr>
              <w:t xml:space="preserve"> </w:t>
            </w:r>
            <w:r w:rsidRPr="5F596FD5">
              <w:rPr>
                <w:rFonts w:eastAsia="Calibri" w:cstheme="majorBidi"/>
              </w:rPr>
              <w:t>and guidance for the initial submission materials (</w:t>
            </w:r>
            <w:r w:rsidR="5F242DE3" w:rsidRPr="5F596FD5">
              <w:rPr>
                <w:rFonts w:eastAsia="Calibri" w:cstheme="majorBidi"/>
              </w:rPr>
              <w:t xml:space="preserve">as outlined in </w:t>
            </w:r>
            <w:r w:rsidRPr="5F596FD5">
              <w:rPr>
                <w:rFonts w:eastAsia="Calibri" w:cstheme="majorBidi"/>
              </w:rPr>
              <w:t>the Launch Worksheet and Program Overview steps)</w:t>
            </w:r>
            <w:r w:rsidR="0086622A">
              <w:rPr>
                <w:rFonts w:eastAsia="Calibri" w:cstheme="majorBidi"/>
              </w:rPr>
              <w:t>.</w:t>
            </w:r>
          </w:p>
        </w:tc>
      </w:tr>
      <w:tr w:rsidR="00D928E3" w:rsidRPr="003E2664" w14:paraId="764299B8" w14:textId="77777777" w:rsidTr="0038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0" w:type="dxa"/>
          </w:tcPr>
          <w:p w14:paraId="63F46345" w14:textId="06CD89AA" w:rsidR="00D928E3" w:rsidRPr="14BAC9B7" w:rsidRDefault="00D928E3" w:rsidP="00D928E3">
            <w:pPr>
              <w:rPr>
                <w:rFonts w:eastAsia="Calibri" w:cstheme="majorBidi"/>
              </w:rPr>
            </w:pPr>
            <w:r w:rsidRPr="00090190">
              <w:rPr>
                <w:rFonts w:eastAsia="Calibri" w:cstheme="majorHAnsi"/>
              </w:rPr>
              <w:t>Launch</w:t>
            </w:r>
            <w:r>
              <w:rPr>
                <w:rFonts w:eastAsia="Calibri" w:cstheme="majorHAnsi"/>
              </w:rPr>
              <w:t xml:space="preserve"> Stage</w:t>
            </w:r>
            <w:r w:rsidR="006B267D">
              <w:rPr>
                <w:rFonts w:eastAsia="Calibri" w:cstheme="majorHAnsi"/>
              </w:rPr>
              <w:t xml:space="preserve">: </w:t>
            </w:r>
            <w:r>
              <w:rPr>
                <w:rFonts w:eastAsia="Calibri" w:cstheme="majorHAnsi"/>
              </w:rPr>
              <w:t>Launch</w:t>
            </w:r>
            <w:r w:rsidRPr="00090190">
              <w:rPr>
                <w:rFonts w:eastAsia="Calibri" w:cstheme="majorHAnsi"/>
              </w:rPr>
              <w:t xml:space="preserve"> Worksheet</w:t>
            </w:r>
          </w:p>
        </w:tc>
        <w:tc>
          <w:tcPr>
            <w:tcW w:w="1680" w:type="dxa"/>
          </w:tcPr>
          <w:p w14:paraId="31912D9A" w14:textId="03D400A9" w:rsidR="00D928E3" w:rsidRPr="00090190" w:rsidRDefault="00D928E3" w:rsidP="00D928E3">
            <w:pPr>
              <w:cnfStyle w:val="000000100000" w:firstRow="0" w:lastRow="0" w:firstColumn="0" w:lastColumn="0" w:oddVBand="0" w:evenVBand="0" w:oddHBand="1" w:evenHBand="0" w:firstRowFirstColumn="0" w:firstRowLastColumn="0" w:lastRowFirstColumn="0" w:lastRowLastColumn="0"/>
              <w:rPr>
                <w:rFonts w:eastAsia="Calibri" w:cstheme="majorHAnsi"/>
              </w:rPr>
            </w:pPr>
            <w:r w:rsidRPr="0F3615FD">
              <w:rPr>
                <w:rFonts w:eastAsia="Calibri" w:cstheme="majorBidi"/>
              </w:rPr>
              <w:t>Month 1 (minimum of two weeks</w:t>
            </w:r>
            <w:r>
              <w:rPr>
                <w:rFonts w:eastAsia="Calibri" w:cstheme="majorBidi"/>
              </w:rPr>
              <w:t xml:space="preserve"> after Launch Session</w:t>
            </w:r>
            <w:r w:rsidRPr="0F3615FD">
              <w:rPr>
                <w:rFonts w:eastAsia="Calibri" w:cstheme="majorBidi"/>
              </w:rPr>
              <w:t xml:space="preserve"> to complete)</w:t>
            </w:r>
          </w:p>
        </w:tc>
        <w:tc>
          <w:tcPr>
            <w:tcW w:w="1530" w:type="dxa"/>
          </w:tcPr>
          <w:p w14:paraId="2C5DFD60" w14:textId="0F8C4E85" w:rsidR="00D928E3" w:rsidRPr="00014585" w:rsidRDefault="00D928E3" w:rsidP="00D928E3">
            <w:pPr>
              <w:cnfStyle w:val="000000100000" w:firstRow="0" w:lastRow="0" w:firstColumn="0" w:lastColumn="0" w:oddVBand="0" w:evenVBand="0" w:oddHBand="1" w:evenHBand="0" w:firstRowFirstColumn="0" w:firstRowLastColumn="0" w:lastRowFirstColumn="0" w:lastRowLastColumn="0"/>
              <w:rPr>
                <w:rFonts w:eastAsia="Calibri" w:cstheme="majorHAnsi"/>
                <w:color w:val="000000" w:themeColor="text1"/>
              </w:rPr>
            </w:pPr>
            <w:r w:rsidRPr="0F3615FD">
              <w:rPr>
                <w:rFonts w:eastAsia="Calibri" w:cstheme="majorBidi"/>
              </w:rPr>
              <w:t>Month 1 (minimum of two weeks</w:t>
            </w:r>
            <w:r>
              <w:rPr>
                <w:rFonts w:eastAsia="Calibri" w:cstheme="majorBidi"/>
              </w:rPr>
              <w:t xml:space="preserve"> after Launch Session</w:t>
            </w:r>
            <w:r w:rsidRPr="0F3615FD">
              <w:rPr>
                <w:rFonts w:eastAsia="Calibri" w:cstheme="majorBidi"/>
              </w:rPr>
              <w:t xml:space="preserve"> to complete)</w:t>
            </w:r>
          </w:p>
        </w:tc>
        <w:tc>
          <w:tcPr>
            <w:tcW w:w="4515" w:type="dxa"/>
          </w:tcPr>
          <w:p w14:paraId="77C1D232" w14:textId="17940655" w:rsidR="00D928E3" w:rsidRPr="00014585" w:rsidRDefault="00D928E3" w:rsidP="00D928E3">
            <w:pPr>
              <w:cnfStyle w:val="000000100000" w:firstRow="0" w:lastRow="0" w:firstColumn="0" w:lastColumn="0" w:oddVBand="0" w:evenVBand="0" w:oddHBand="1" w:evenHBand="0" w:firstRowFirstColumn="0" w:firstRowLastColumn="0" w:lastRowFirstColumn="0" w:lastRowLastColumn="0"/>
              <w:rPr>
                <w:rFonts w:eastAsia="Calibri" w:cstheme="majorHAnsi"/>
                <w:color w:val="000000" w:themeColor="text1"/>
              </w:rPr>
            </w:pPr>
            <w:r w:rsidRPr="00014585">
              <w:rPr>
                <w:rFonts w:eastAsia="Calibri" w:cstheme="majorHAnsi"/>
                <w:color w:val="000000" w:themeColor="text1"/>
              </w:rPr>
              <w:t xml:space="preserve">The </w:t>
            </w:r>
            <w:r w:rsidR="00FD4681">
              <w:rPr>
                <w:rFonts w:eastAsia="Calibri" w:cstheme="majorHAnsi"/>
                <w:color w:val="000000" w:themeColor="text1"/>
              </w:rPr>
              <w:t>sponsoring organization</w:t>
            </w:r>
            <w:r w:rsidRPr="00014585">
              <w:rPr>
                <w:rFonts w:eastAsia="Calibri" w:cstheme="majorHAnsi"/>
                <w:color w:val="000000" w:themeColor="text1"/>
              </w:rPr>
              <w:t xml:space="preserve"> completes a brief worksheet to provide foundational context about its programs, which enables DESE to adjust surveys, focus groups, and interviews based on the organization’s unique structure. </w:t>
            </w:r>
          </w:p>
          <w:p w14:paraId="61A9C059" w14:textId="77777777" w:rsidR="00D928E3" w:rsidRPr="00014585" w:rsidRDefault="00D928E3" w:rsidP="00D928E3">
            <w:pPr>
              <w:cnfStyle w:val="000000100000" w:firstRow="0" w:lastRow="0" w:firstColumn="0" w:lastColumn="0" w:oddVBand="0" w:evenVBand="0" w:oddHBand="1" w:evenHBand="0" w:firstRowFirstColumn="0" w:firstRowLastColumn="0" w:lastRowFirstColumn="0" w:lastRowLastColumn="0"/>
              <w:rPr>
                <w:rFonts w:eastAsia="Calibri" w:cstheme="majorHAnsi"/>
                <w:color w:val="000000" w:themeColor="text1"/>
              </w:rPr>
            </w:pPr>
          </w:p>
          <w:p w14:paraId="4844FDA8" w14:textId="0BF95308" w:rsidR="00D928E3" w:rsidRPr="00284DC3" w:rsidRDefault="00D928E3" w:rsidP="00D928E3">
            <w:pPr>
              <w:cnfStyle w:val="000000100000" w:firstRow="0" w:lastRow="0" w:firstColumn="0" w:lastColumn="0" w:oddVBand="0" w:evenVBand="0" w:oddHBand="1" w:evenHBand="0" w:firstRowFirstColumn="0" w:firstRowLastColumn="0" w:lastRowFirstColumn="0" w:lastRowLastColumn="0"/>
              <w:rPr>
                <w:rFonts w:eastAsia="Calibri" w:cstheme="majorBidi"/>
              </w:rPr>
            </w:pPr>
            <w:r w:rsidRPr="19255ED6">
              <w:rPr>
                <w:rFonts w:eastAsia="Calibri" w:cstheme="majorBidi"/>
                <w:b/>
                <w:bCs/>
                <w:u w:val="single"/>
              </w:rPr>
              <w:t>Existing Programs Under Review</w:t>
            </w:r>
            <w:r w:rsidRPr="005253B0">
              <w:rPr>
                <w:rFonts w:eastAsia="Calibri" w:cstheme="majorBidi"/>
                <w:b/>
              </w:rPr>
              <w:t xml:space="preserve">. </w:t>
            </w:r>
            <w:r w:rsidRPr="19255ED6">
              <w:rPr>
                <w:rFonts w:eastAsia="Calibri" w:cstheme="majorBidi"/>
              </w:rPr>
              <w:t xml:space="preserve">DESE provides the </w:t>
            </w:r>
            <w:r w:rsidR="00FD4681">
              <w:rPr>
                <w:rFonts w:eastAsia="Calibri" w:cstheme="majorBidi"/>
              </w:rPr>
              <w:t>sponsoring organization</w:t>
            </w:r>
            <w:r w:rsidRPr="19255ED6">
              <w:rPr>
                <w:rFonts w:eastAsia="Calibri" w:cstheme="majorBidi"/>
              </w:rPr>
              <w:t xml:space="preserve"> with a list of programs </w:t>
            </w:r>
            <w:r w:rsidR="588F8325" w:rsidRPr="2F520CC6">
              <w:rPr>
                <w:rFonts w:eastAsia="Calibri" w:cstheme="majorBidi"/>
              </w:rPr>
              <w:t xml:space="preserve">and the number of completers over the three years preceding review. For </w:t>
            </w:r>
            <w:r w:rsidR="6BB3E132" w:rsidRPr="2F520CC6">
              <w:rPr>
                <w:rFonts w:eastAsia="Calibri" w:cstheme="majorBidi"/>
              </w:rPr>
              <w:t>p</w:t>
            </w:r>
            <w:r w:rsidR="588F8325" w:rsidRPr="2F520CC6">
              <w:rPr>
                <w:rFonts w:eastAsia="Calibri" w:cstheme="majorBidi"/>
              </w:rPr>
              <w:t>rograms</w:t>
            </w:r>
            <w:r w:rsidR="5CF17C3B" w:rsidRPr="2F520CC6">
              <w:rPr>
                <w:rFonts w:eastAsia="Calibri" w:cstheme="majorBidi"/>
              </w:rPr>
              <w:t xml:space="preserve"> </w:t>
            </w:r>
            <w:r w:rsidRPr="19255ED6">
              <w:rPr>
                <w:rFonts w:eastAsia="Calibri" w:cstheme="majorBidi"/>
              </w:rPr>
              <w:t xml:space="preserve">with </w:t>
            </w:r>
            <w:r>
              <w:rPr>
                <w:rFonts w:eastAsia="Calibri" w:cstheme="majorBidi"/>
              </w:rPr>
              <w:t xml:space="preserve">six or fewer </w:t>
            </w:r>
            <w:r w:rsidRPr="19255ED6">
              <w:rPr>
                <w:rFonts w:eastAsia="Calibri" w:cstheme="majorBidi"/>
              </w:rPr>
              <w:t>completers over the three years preceding review</w:t>
            </w:r>
            <w:r w:rsidR="2227BB0C" w:rsidRPr="2F520CC6">
              <w:rPr>
                <w:rFonts w:eastAsia="Calibri" w:cstheme="majorBidi"/>
              </w:rPr>
              <w:t>,</w:t>
            </w:r>
            <w:r>
              <w:rPr>
                <w:rStyle w:val="FootnoteReference"/>
                <w:rFonts w:eastAsia="Calibri" w:cstheme="majorBidi"/>
              </w:rPr>
              <w:footnoteReference w:id="32"/>
            </w:r>
            <w:r w:rsidRPr="19255ED6">
              <w:rPr>
                <w:rFonts w:eastAsia="Calibri" w:cstheme="majorBidi"/>
              </w:rPr>
              <w:t xml:space="preserve"> </w:t>
            </w:r>
            <w:r w:rsidR="5F6F0515" w:rsidRPr="27FCF1B4">
              <w:rPr>
                <w:rFonts w:eastAsia="Calibri" w:cstheme="majorBidi"/>
              </w:rPr>
              <w:t>t</w:t>
            </w:r>
            <w:r w:rsidRPr="19255ED6">
              <w:rPr>
                <w:rFonts w:eastAsia="Calibri" w:cstheme="majorBidi"/>
              </w:rPr>
              <w:t xml:space="preserve">he </w:t>
            </w:r>
            <w:r w:rsidR="00FD4681">
              <w:rPr>
                <w:rFonts w:eastAsia="Calibri" w:cstheme="majorBidi"/>
              </w:rPr>
              <w:t>sponsoring organization</w:t>
            </w:r>
            <w:r w:rsidRPr="19255ED6">
              <w:rPr>
                <w:rFonts w:eastAsia="Calibri" w:cstheme="majorBidi"/>
              </w:rPr>
              <w:t xml:space="preserve"> may complete a </w:t>
            </w:r>
            <w:r w:rsidRPr="19255ED6">
              <w:rPr>
                <w:rFonts w:cstheme="majorBidi"/>
              </w:rPr>
              <w:t>Needs Assessment</w:t>
            </w:r>
            <w:r w:rsidRPr="19255ED6">
              <w:rPr>
                <w:rFonts w:eastAsia="Calibri" w:cstheme="majorBidi"/>
              </w:rPr>
              <w:t xml:space="preserve"> for these licensure programs to confirm </w:t>
            </w:r>
            <w:r w:rsidR="787767EE" w:rsidRPr="27FCF1B4">
              <w:rPr>
                <w:rFonts w:eastAsia="Calibri" w:cstheme="majorBidi"/>
              </w:rPr>
              <w:t xml:space="preserve">that </w:t>
            </w:r>
            <w:r w:rsidRPr="19255ED6">
              <w:rPr>
                <w:rFonts w:eastAsia="Calibri" w:cstheme="majorBidi"/>
              </w:rPr>
              <w:t>there is need</w:t>
            </w:r>
            <w:r w:rsidR="6590972D" w:rsidRPr="7F859925">
              <w:rPr>
                <w:rFonts w:eastAsia="Calibri" w:cstheme="majorBidi"/>
              </w:rPr>
              <w:t>,</w:t>
            </w:r>
            <w:r w:rsidRPr="19255ED6">
              <w:rPr>
                <w:rFonts w:eastAsia="Calibri" w:cstheme="majorBidi"/>
              </w:rPr>
              <w:t xml:space="preserve"> and </w:t>
            </w:r>
            <w:r w:rsidR="787767EE" w:rsidRPr="27FCF1B4">
              <w:rPr>
                <w:rFonts w:eastAsia="Calibri" w:cstheme="majorBidi"/>
              </w:rPr>
              <w:t xml:space="preserve">that </w:t>
            </w:r>
            <w:r w:rsidRPr="19255ED6">
              <w:rPr>
                <w:rFonts w:eastAsia="Calibri" w:cstheme="majorBidi"/>
              </w:rPr>
              <w:t xml:space="preserve">the </w:t>
            </w:r>
            <w:r w:rsidR="00FD4681">
              <w:rPr>
                <w:rFonts w:eastAsia="Calibri" w:cstheme="majorBidi"/>
              </w:rPr>
              <w:t>sponsoring organization</w:t>
            </w:r>
            <w:r w:rsidRPr="19255ED6">
              <w:rPr>
                <w:rFonts w:eastAsia="Calibri" w:cstheme="majorBidi"/>
              </w:rPr>
              <w:t xml:space="preserve"> has the capacity to fill that need, despite low enrollment in recent years. </w:t>
            </w:r>
            <w:r>
              <w:rPr>
                <w:rFonts w:eastAsia="Calibri" w:cstheme="majorBidi"/>
              </w:rPr>
              <w:t xml:space="preserve">Programs identified as </w:t>
            </w:r>
            <w:r w:rsidRPr="19255ED6">
              <w:rPr>
                <w:rFonts w:eastAsia="Calibri" w:cstheme="majorBidi"/>
              </w:rPr>
              <w:t>“high need” by DESE are eligible to continue to operate</w:t>
            </w:r>
            <w:r>
              <w:rPr>
                <w:rFonts w:eastAsia="Calibri" w:cstheme="majorBidi"/>
              </w:rPr>
              <w:t xml:space="preserve"> if the </w:t>
            </w:r>
            <w:r w:rsidR="00FD4681">
              <w:rPr>
                <w:rFonts w:eastAsia="Calibri" w:cstheme="majorBidi"/>
              </w:rPr>
              <w:t>sponsoring organization</w:t>
            </w:r>
            <w:r>
              <w:rPr>
                <w:rFonts w:eastAsia="Calibri" w:cstheme="majorBidi"/>
              </w:rPr>
              <w:t xml:space="preserve"> completes </w:t>
            </w:r>
            <w:r w:rsidR="70EBCFB2" w:rsidRPr="7F859925">
              <w:rPr>
                <w:rFonts w:eastAsia="Calibri" w:cstheme="majorBidi"/>
              </w:rPr>
              <w:t xml:space="preserve">a </w:t>
            </w:r>
            <w:r>
              <w:rPr>
                <w:rFonts w:eastAsia="Calibri" w:cstheme="majorBidi"/>
              </w:rPr>
              <w:t>High-Needs Affidavit</w:t>
            </w:r>
            <w:r w:rsidR="52F4DDA8" w:rsidRPr="7F859925">
              <w:rPr>
                <w:rFonts w:eastAsia="Calibri" w:cstheme="majorBidi"/>
              </w:rPr>
              <w:t xml:space="preserve"> </w:t>
            </w:r>
            <w:r>
              <w:rPr>
                <w:rFonts w:eastAsia="Calibri" w:cstheme="majorBidi"/>
              </w:rPr>
              <w:t xml:space="preserve">ensuring </w:t>
            </w:r>
            <w:r w:rsidR="79BB2944" w:rsidRPr="00386C19">
              <w:rPr>
                <w:rFonts w:eastAsia="Calibri" w:cstheme="majorBidi"/>
              </w:rPr>
              <w:t xml:space="preserve">it </w:t>
            </w:r>
            <w:r>
              <w:rPr>
                <w:rFonts w:eastAsia="Calibri" w:cstheme="majorBidi"/>
              </w:rPr>
              <w:t xml:space="preserve">will monitor </w:t>
            </w:r>
            <w:r>
              <w:rPr>
                <w:rFonts w:eastAsia="Calibri" w:cstheme="majorBidi"/>
              </w:rPr>
              <w:lastRenderedPageBreak/>
              <w:t>outcomes data for these programs and attempt to increase enrollment.</w:t>
            </w:r>
            <w:r w:rsidRPr="19255ED6">
              <w:rPr>
                <w:rFonts w:eastAsia="Calibri" w:cstheme="majorBidi"/>
              </w:rPr>
              <w:t xml:space="preserve"> If the </w:t>
            </w:r>
            <w:r w:rsidR="00FD4681">
              <w:rPr>
                <w:rFonts w:eastAsia="Calibri" w:cstheme="majorBidi"/>
              </w:rPr>
              <w:t>sponsoring organization</w:t>
            </w:r>
            <w:r w:rsidRPr="19255ED6">
              <w:rPr>
                <w:rFonts w:eastAsia="Calibri" w:cstheme="majorBidi"/>
              </w:rPr>
              <w:t xml:space="preserve"> chooses not to complete a Needs Assessment </w:t>
            </w:r>
            <w:r>
              <w:rPr>
                <w:rFonts w:eastAsia="Calibri" w:cstheme="majorBidi"/>
              </w:rPr>
              <w:t xml:space="preserve">or Affidavit, </w:t>
            </w:r>
            <w:r w:rsidRPr="19255ED6">
              <w:rPr>
                <w:rFonts w:eastAsia="Calibri" w:cstheme="majorBidi"/>
              </w:rPr>
              <w:t>or if insufficient need or capacity is demonstrated, DESE</w:t>
            </w:r>
            <w:r>
              <w:rPr>
                <w:rFonts w:eastAsia="Calibri" w:cstheme="majorBidi"/>
              </w:rPr>
              <w:t xml:space="preserve"> will not review the program(s) and the program(s) will</w:t>
            </w:r>
            <w:r w:rsidRPr="19255ED6">
              <w:rPr>
                <w:rFonts w:eastAsia="Calibri" w:cstheme="majorBidi"/>
              </w:rPr>
              <w:t xml:space="preserve"> expire at the conclusion of the </w:t>
            </w:r>
            <w:r w:rsidR="3AEBA150" w:rsidRPr="27FCF1B4">
              <w:rPr>
                <w:rFonts w:eastAsia="Calibri" w:cstheme="majorBidi"/>
              </w:rPr>
              <w:t>.</w:t>
            </w:r>
          </w:p>
          <w:p w14:paraId="19C40261" w14:textId="77777777" w:rsidR="00D928E3" w:rsidRPr="00284DC3" w:rsidRDefault="00D928E3" w:rsidP="00D928E3">
            <w:pPr>
              <w:cnfStyle w:val="000000100000" w:firstRow="0" w:lastRow="0" w:firstColumn="0" w:lastColumn="0" w:oddVBand="0" w:evenVBand="0" w:oddHBand="1" w:evenHBand="0" w:firstRowFirstColumn="0" w:firstRowLastColumn="0" w:lastRowFirstColumn="0" w:lastRowLastColumn="0"/>
              <w:rPr>
                <w:rFonts w:eastAsia="Calibri" w:cstheme="majorHAnsi"/>
              </w:rPr>
            </w:pPr>
          </w:p>
          <w:p w14:paraId="298F3720" w14:textId="6261EF48" w:rsidR="00D928E3" w:rsidRPr="58F67415" w:rsidRDefault="00D928E3" w:rsidP="00D928E3">
            <w:pPr>
              <w:cnfStyle w:val="000000100000" w:firstRow="0" w:lastRow="0" w:firstColumn="0" w:lastColumn="0" w:oddVBand="0" w:evenVBand="0" w:oddHBand="1" w:evenHBand="0" w:firstRowFirstColumn="0" w:firstRowLastColumn="0" w:lastRowFirstColumn="0" w:lastRowLastColumn="0"/>
              <w:rPr>
                <w:rFonts w:eastAsia="Calibri" w:cstheme="majorBidi"/>
                <w:color w:val="000000" w:themeColor="text1"/>
              </w:rPr>
            </w:pPr>
            <w:r w:rsidRPr="19255ED6">
              <w:rPr>
                <w:rFonts w:eastAsia="Calibri" w:cstheme="majorBidi"/>
                <w:b/>
                <w:bCs/>
                <w:u w:val="single"/>
              </w:rPr>
              <w:t>Proposed New Programs</w:t>
            </w:r>
            <w:r w:rsidRPr="19255ED6">
              <w:rPr>
                <w:rFonts w:eastAsia="Calibri" w:cstheme="majorBidi"/>
                <w:b/>
                <w:bCs/>
              </w:rPr>
              <w:t xml:space="preserve">. </w:t>
            </w:r>
            <w:r w:rsidRPr="19255ED6">
              <w:rPr>
                <w:rFonts w:eastAsia="Calibri" w:cstheme="majorBidi"/>
              </w:rPr>
              <w:t xml:space="preserve">The </w:t>
            </w:r>
            <w:r w:rsidR="00FD4681">
              <w:rPr>
                <w:rFonts w:eastAsia="Calibri" w:cstheme="majorBidi"/>
              </w:rPr>
              <w:t>sponsoring organization</w:t>
            </w:r>
            <w:r w:rsidRPr="19255ED6">
              <w:rPr>
                <w:rFonts w:eastAsia="Calibri" w:cstheme="majorBidi"/>
              </w:rPr>
              <w:t xml:space="preserve"> can </w:t>
            </w:r>
            <w:r>
              <w:rPr>
                <w:rFonts w:eastAsia="Calibri" w:cstheme="majorBidi"/>
              </w:rPr>
              <w:t xml:space="preserve">also </w:t>
            </w:r>
            <w:r w:rsidRPr="19255ED6">
              <w:rPr>
                <w:rFonts w:eastAsia="Calibri" w:cstheme="majorBidi"/>
              </w:rPr>
              <w:t xml:space="preserve">decide to put forward new programs at this time. </w:t>
            </w:r>
            <w:r w:rsidR="00AA4BF9">
              <w:rPr>
                <w:rFonts w:eastAsia="Calibri" w:cstheme="majorBidi"/>
              </w:rPr>
              <w:t>S</w:t>
            </w:r>
            <w:r w:rsidR="00FD4681">
              <w:rPr>
                <w:rFonts w:eastAsia="Calibri" w:cstheme="majorBidi"/>
              </w:rPr>
              <w:t>ponsoring organization</w:t>
            </w:r>
            <w:r w:rsidRPr="19255ED6">
              <w:rPr>
                <w:rFonts w:eastAsia="Calibri" w:cstheme="majorBidi"/>
              </w:rPr>
              <w:t>s must complete a Needs Assessment for all new programs, with the exception of those identified as “high need” by DESE. Only programs for which need is demonstrated</w:t>
            </w:r>
            <w:r>
              <w:rPr>
                <w:rFonts w:eastAsia="Calibri" w:cstheme="majorBidi"/>
              </w:rPr>
              <w:t xml:space="preserve"> will move forward to be considered for </w:t>
            </w:r>
            <w:r w:rsidRPr="19255ED6" w:rsidDel="008B14D6">
              <w:rPr>
                <w:rFonts w:eastAsia="Calibri" w:cstheme="majorBidi"/>
              </w:rPr>
              <w:t>approval</w:t>
            </w:r>
            <w:r w:rsidRPr="19255ED6">
              <w:rPr>
                <w:rFonts w:eastAsia="Calibri" w:cstheme="majorBidi"/>
              </w:rPr>
              <w:t>.</w:t>
            </w:r>
          </w:p>
        </w:tc>
      </w:tr>
      <w:tr w:rsidR="000C0D94" w:rsidRPr="003E2664" w14:paraId="6C3E402F" w14:textId="77777777" w:rsidTr="00220198">
        <w:tc>
          <w:tcPr>
            <w:cnfStyle w:val="001000000000" w:firstRow="0" w:lastRow="0" w:firstColumn="1" w:lastColumn="0" w:oddVBand="0" w:evenVBand="0" w:oddHBand="0" w:evenHBand="0" w:firstRowFirstColumn="0" w:firstRowLastColumn="0" w:lastRowFirstColumn="0" w:lastRowLastColumn="0"/>
            <w:tcW w:w="1650" w:type="dxa"/>
          </w:tcPr>
          <w:p w14:paraId="2D78D257" w14:textId="4E3435F3" w:rsidR="000C0D94" w:rsidRPr="00090190" w:rsidRDefault="000C0D94" w:rsidP="00A70DF0">
            <w:pPr>
              <w:rPr>
                <w:rFonts w:eastAsia="Calibri" w:cstheme="majorBidi"/>
              </w:rPr>
            </w:pPr>
            <w:r>
              <w:rPr>
                <w:rFonts w:eastAsia="Calibri" w:cstheme="majorBidi"/>
              </w:rPr>
              <w:lastRenderedPageBreak/>
              <w:t>Launch Stage</w:t>
            </w:r>
            <w:r w:rsidR="006B267D">
              <w:rPr>
                <w:rFonts w:eastAsia="Calibri" w:cstheme="majorBidi"/>
              </w:rPr>
              <w:t xml:space="preserve">: </w:t>
            </w:r>
            <w:r w:rsidRPr="260770C1">
              <w:rPr>
                <w:rFonts w:eastAsia="Calibri" w:cstheme="majorBidi"/>
              </w:rPr>
              <w:t>Program Overview</w:t>
            </w:r>
            <w:r>
              <w:rPr>
                <w:rFonts w:eastAsia="Calibri" w:cstheme="majorBidi"/>
              </w:rPr>
              <w:t>,</w:t>
            </w:r>
            <w:r w:rsidRPr="260770C1" w:rsidDel="00924D42">
              <w:rPr>
                <w:rFonts w:eastAsia="Calibri" w:cstheme="majorBidi"/>
              </w:rPr>
              <w:t xml:space="preserve"> </w:t>
            </w:r>
            <w:r w:rsidRPr="260770C1">
              <w:rPr>
                <w:rFonts w:eastAsia="Calibri" w:cstheme="majorBidi"/>
              </w:rPr>
              <w:t>Required</w:t>
            </w:r>
            <w:r>
              <w:rPr>
                <w:rFonts w:eastAsia="Calibri" w:cstheme="majorBidi"/>
              </w:rPr>
              <w:t xml:space="preserve"> </w:t>
            </w:r>
            <w:r w:rsidRPr="260770C1">
              <w:rPr>
                <w:rFonts w:eastAsia="Calibri" w:cstheme="majorBidi"/>
              </w:rPr>
              <w:t>Document</w:t>
            </w:r>
            <w:r>
              <w:rPr>
                <w:rFonts w:eastAsia="Calibri" w:cstheme="majorBidi"/>
              </w:rPr>
              <w:t>s,</w:t>
            </w:r>
            <w:r w:rsidRPr="260770C1">
              <w:rPr>
                <w:rFonts w:eastAsia="Calibri" w:cstheme="majorBidi"/>
              </w:rPr>
              <w:t xml:space="preserve"> </w:t>
            </w:r>
            <w:r>
              <w:rPr>
                <w:rFonts w:eastAsia="Calibri" w:cstheme="majorBidi"/>
              </w:rPr>
              <w:t xml:space="preserve">and Candidate Artifacts </w:t>
            </w:r>
            <w:r w:rsidRPr="260770C1">
              <w:rPr>
                <w:rFonts w:eastAsia="Calibri" w:cstheme="majorBidi"/>
              </w:rPr>
              <w:t>Submission</w:t>
            </w:r>
          </w:p>
        </w:tc>
        <w:tc>
          <w:tcPr>
            <w:tcW w:w="1680" w:type="dxa"/>
          </w:tcPr>
          <w:p w14:paraId="0F2A208F" w14:textId="64F2CF4B" w:rsidR="000C0D94" w:rsidRPr="00090190" w:rsidRDefault="000C0D94" w:rsidP="00A70DF0">
            <w:pPr>
              <w:cnfStyle w:val="000000000000" w:firstRow="0" w:lastRow="0" w:firstColumn="0" w:lastColumn="0" w:oddVBand="0" w:evenVBand="0" w:oddHBand="0" w:evenHBand="0" w:firstRowFirstColumn="0" w:firstRowLastColumn="0" w:lastRowFirstColumn="0" w:lastRowLastColumn="0"/>
              <w:rPr>
                <w:rFonts w:eastAsia="Calibri" w:cstheme="majorBidi"/>
              </w:rPr>
            </w:pPr>
            <w:r w:rsidRPr="5F596FD5">
              <w:rPr>
                <w:rFonts w:eastAsia="Calibri" w:cstheme="majorBidi"/>
              </w:rPr>
              <w:t>Month 1-2 (six weeks from Launch TA Call to complete)</w:t>
            </w:r>
          </w:p>
        </w:tc>
        <w:tc>
          <w:tcPr>
            <w:tcW w:w="1530" w:type="dxa"/>
          </w:tcPr>
          <w:p w14:paraId="26B38F09" w14:textId="29A33C10" w:rsidR="000C0D94" w:rsidRPr="260770C1" w:rsidRDefault="00D928E3" w:rsidP="00A70DF0">
            <w:pPr>
              <w:cnfStyle w:val="000000000000" w:firstRow="0" w:lastRow="0" w:firstColumn="0" w:lastColumn="0" w:oddVBand="0" w:evenVBand="0" w:oddHBand="0" w:evenHBand="0" w:firstRowFirstColumn="0" w:firstRowLastColumn="0" w:lastRowFirstColumn="0" w:lastRowLastColumn="0"/>
              <w:rPr>
                <w:rFonts w:eastAsia="Calibri" w:cstheme="majorBidi"/>
                <w:color w:val="000000" w:themeColor="text1"/>
              </w:rPr>
            </w:pPr>
            <w:r w:rsidRPr="00090190">
              <w:rPr>
                <w:rFonts w:eastAsia="Calibri" w:cstheme="majorHAnsi"/>
              </w:rPr>
              <w:t xml:space="preserve">Month </w:t>
            </w:r>
            <w:r>
              <w:rPr>
                <w:rFonts w:eastAsia="Calibri" w:cstheme="majorHAnsi"/>
              </w:rPr>
              <w:t>1-</w:t>
            </w:r>
            <w:r w:rsidRPr="00090190">
              <w:rPr>
                <w:rFonts w:eastAsia="Calibri" w:cstheme="majorHAnsi"/>
              </w:rPr>
              <w:t>2 (</w:t>
            </w:r>
            <w:r>
              <w:rPr>
                <w:rFonts w:eastAsia="Calibri" w:cstheme="majorHAnsi"/>
              </w:rPr>
              <w:t>six weeks from Launch TA Call</w:t>
            </w:r>
            <w:r w:rsidRPr="00090190">
              <w:rPr>
                <w:rFonts w:eastAsia="Calibri" w:cstheme="majorHAnsi"/>
              </w:rPr>
              <w:t xml:space="preserve"> to complete)</w:t>
            </w:r>
          </w:p>
        </w:tc>
        <w:tc>
          <w:tcPr>
            <w:tcW w:w="4515" w:type="dxa"/>
          </w:tcPr>
          <w:p w14:paraId="5E2FD654" w14:textId="52075DCA" w:rsidR="000C0D94" w:rsidRPr="00014585" w:rsidRDefault="000C0D94" w:rsidP="00A70DF0">
            <w:pPr>
              <w:cnfStyle w:val="000000000000" w:firstRow="0" w:lastRow="0" w:firstColumn="0" w:lastColumn="0" w:oddVBand="0" w:evenVBand="0" w:oddHBand="0" w:evenHBand="0" w:firstRowFirstColumn="0" w:firstRowLastColumn="0" w:lastRowFirstColumn="0" w:lastRowLastColumn="0"/>
              <w:rPr>
                <w:rFonts w:eastAsia="Calibri" w:cstheme="majorBidi"/>
                <w:color w:val="000000" w:themeColor="text1"/>
              </w:rPr>
            </w:pPr>
            <w:r w:rsidRPr="260770C1">
              <w:rPr>
                <w:rFonts w:eastAsia="Calibri" w:cstheme="majorBidi"/>
                <w:color w:val="000000" w:themeColor="text1"/>
              </w:rPr>
              <w:t xml:space="preserve">The </w:t>
            </w:r>
            <w:r w:rsidR="00FD4681">
              <w:rPr>
                <w:rFonts w:eastAsia="Calibri" w:cstheme="majorBidi"/>
                <w:color w:val="000000" w:themeColor="text1"/>
              </w:rPr>
              <w:t>sponsoring organization</w:t>
            </w:r>
            <w:r w:rsidRPr="260770C1">
              <w:rPr>
                <w:rFonts w:eastAsia="Calibri" w:cstheme="majorBidi"/>
                <w:color w:val="000000" w:themeColor="text1"/>
              </w:rPr>
              <w:t xml:space="preserve"> compiles required documents and candidate artifacts and completes a worksheet providing high-level information for each domain and each program grouping within the Instruction domain. This information is used to orient </w:t>
            </w:r>
            <w:r>
              <w:rPr>
                <w:rFonts w:eastAsia="Calibri" w:cstheme="majorBidi"/>
                <w:color w:val="000000" w:themeColor="text1"/>
              </w:rPr>
              <w:t>DESE</w:t>
            </w:r>
            <w:r w:rsidRPr="260770C1">
              <w:rPr>
                <w:rFonts w:eastAsia="Calibri" w:cstheme="majorBidi"/>
                <w:color w:val="000000" w:themeColor="text1"/>
              </w:rPr>
              <w:t xml:space="preserve"> to the organization’s approach to educator preparation prior to speaking with stakeholders.</w:t>
            </w:r>
          </w:p>
        </w:tc>
      </w:tr>
      <w:tr w:rsidR="000C0D94" w:rsidRPr="003E2664" w14:paraId="28E3E6FC" w14:textId="77777777" w:rsidTr="00386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D3B934E" w14:textId="7FA5FDA6" w:rsidR="000C0D94" w:rsidRPr="00090190" w:rsidRDefault="000C0D94" w:rsidP="00A70DF0">
            <w:pPr>
              <w:rPr>
                <w:rFonts w:eastAsia="Calibri" w:cstheme="majorBidi"/>
              </w:rPr>
            </w:pPr>
            <w:r>
              <w:rPr>
                <w:rFonts w:eastAsia="Calibri" w:cstheme="majorBidi"/>
              </w:rPr>
              <w:t>Initial Inquiry Stage</w:t>
            </w:r>
            <w:r w:rsidR="006B267D">
              <w:rPr>
                <w:rFonts w:eastAsia="Calibri" w:cstheme="majorBidi"/>
              </w:rPr>
              <w:t xml:space="preserve">: </w:t>
            </w:r>
            <w:r w:rsidR="001B27F5">
              <w:rPr>
                <w:rFonts w:eastAsia="Calibri" w:cstheme="majorBidi"/>
              </w:rPr>
              <w:t xml:space="preserve"> </w:t>
            </w:r>
            <w:r w:rsidRPr="341F57C6">
              <w:rPr>
                <w:rFonts w:eastAsia="Calibri" w:cstheme="majorBidi"/>
              </w:rPr>
              <w:t xml:space="preserve">Technical Assistance </w:t>
            </w:r>
            <w:r>
              <w:rPr>
                <w:rFonts w:eastAsia="Calibri" w:cstheme="majorBidi"/>
              </w:rPr>
              <w:t>Meeting</w:t>
            </w:r>
          </w:p>
        </w:tc>
        <w:tc>
          <w:tcPr>
            <w:tcW w:w="1680" w:type="dxa"/>
          </w:tcPr>
          <w:p w14:paraId="118ECBA4" w14:textId="1E00BF65" w:rsidR="000C0D94" w:rsidRPr="00090190"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rPr>
            </w:pPr>
            <w:r w:rsidRPr="00090190">
              <w:rPr>
                <w:rFonts w:eastAsia="Calibri" w:cstheme="majorHAnsi"/>
              </w:rPr>
              <w:t xml:space="preserve"> Month </w:t>
            </w:r>
            <w:r w:rsidR="00F94A10">
              <w:rPr>
                <w:rFonts w:eastAsia="Calibri" w:cstheme="majorHAnsi"/>
              </w:rPr>
              <w:t>2</w:t>
            </w:r>
          </w:p>
        </w:tc>
        <w:tc>
          <w:tcPr>
            <w:tcW w:w="1530" w:type="dxa"/>
          </w:tcPr>
          <w:p w14:paraId="68C88023" w14:textId="721A0307" w:rsidR="000C0D94" w:rsidRPr="00014585" w:rsidRDefault="00F94A10" w:rsidP="00A70DF0">
            <w:pPr>
              <w:cnfStyle w:val="000000100000" w:firstRow="0" w:lastRow="0" w:firstColumn="0" w:lastColumn="0" w:oddVBand="0" w:evenVBand="0" w:oddHBand="1" w:evenHBand="0" w:firstRowFirstColumn="0" w:firstRowLastColumn="0" w:lastRowFirstColumn="0" w:lastRowLastColumn="0"/>
              <w:rPr>
                <w:rFonts w:eastAsia="Calibri" w:cstheme="majorHAnsi"/>
                <w:color w:val="000000" w:themeColor="text1"/>
              </w:rPr>
            </w:pPr>
            <w:r>
              <w:rPr>
                <w:rFonts w:eastAsia="Calibri" w:cstheme="majorHAnsi"/>
                <w:color w:val="000000" w:themeColor="text1"/>
              </w:rPr>
              <w:t>Month 2 or 3</w:t>
            </w:r>
          </w:p>
        </w:tc>
        <w:tc>
          <w:tcPr>
            <w:tcW w:w="4515" w:type="dxa"/>
          </w:tcPr>
          <w:p w14:paraId="136D1A37" w14:textId="127A8D05" w:rsidR="000C0D94"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Bidi"/>
                <w:color w:val="000000" w:themeColor="text1"/>
              </w:rPr>
            </w:pPr>
            <w:r w:rsidRPr="5F596FD5">
              <w:rPr>
                <w:rFonts w:eastAsia="Calibri" w:cstheme="majorBidi"/>
                <w:color w:val="000000" w:themeColor="text1"/>
              </w:rPr>
              <w:t>DESE provides guidance outlining the next stage of the review and leads an in-person or virtual meeting with representatives from the sponsoring organization</w:t>
            </w:r>
            <w:r w:rsidRPr="5F596FD5" w:rsidDel="0066458B">
              <w:rPr>
                <w:rFonts w:eastAsia="Calibri" w:cstheme="majorBidi"/>
                <w:color w:val="000000" w:themeColor="text1"/>
              </w:rPr>
              <w:t xml:space="preserve"> </w:t>
            </w:r>
            <w:r w:rsidRPr="5F596FD5">
              <w:rPr>
                <w:rFonts w:eastAsia="Calibri" w:cstheme="majorBidi"/>
                <w:color w:val="000000" w:themeColor="text1"/>
              </w:rPr>
              <w:t>to confirm understanding of key requirements and logistics for surveys, focus groups, and interviews. The sponsoring organization provides an overview of its programs and approach to educator preparation.</w:t>
            </w:r>
          </w:p>
          <w:p w14:paraId="19C35FC1" w14:textId="77777777" w:rsidR="000C0D94"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color w:val="000000" w:themeColor="text1"/>
              </w:rPr>
            </w:pPr>
          </w:p>
          <w:p w14:paraId="2E26FDD0" w14:textId="0BEBA275" w:rsidR="000C0D94" w:rsidRPr="00014585"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color w:val="000000" w:themeColor="text1"/>
              </w:rPr>
            </w:pPr>
            <w:r w:rsidRPr="5F596FD5">
              <w:rPr>
                <w:rFonts w:eastAsia="Calibri" w:cstheme="majorBidi"/>
                <w:color w:val="000000" w:themeColor="text1"/>
              </w:rPr>
              <w:t xml:space="preserve">DESE shares </w:t>
            </w:r>
            <w:r w:rsidRPr="58F67415">
              <w:rPr>
                <w:rFonts w:eastAsia="Calibri" w:cstheme="majorBidi"/>
                <w:color w:val="000000" w:themeColor="text1"/>
              </w:rPr>
              <w:t xml:space="preserve">results of the </w:t>
            </w:r>
            <w:r>
              <w:rPr>
                <w:rFonts w:eastAsia="Calibri" w:cstheme="majorBidi"/>
                <w:color w:val="000000" w:themeColor="text1"/>
              </w:rPr>
              <w:t xml:space="preserve">Needs Assessment(s) submitted by the </w:t>
            </w:r>
            <w:r w:rsidR="00FD4681">
              <w:rPr>
                <w:rFonts w:eastAsia="Calibri" w:cstheme="majorBidi"/>
                <w:color w:val="000000" w:themeColor="text1"/>
              </w:rPr>
              <w:t>sponsoring organization</w:t>
            </w:r>
            <w:r>
              <w:rPr>
                <w:rFonts w:eastAsia="Calibri" w:cstheme="majorBidi"/>
                <w:color w:val="000000" w:themeColor="text1"/>
              </w:rPr>
              <w:t>, including how those decisions will impact the review process.</w:t>
            </w:r>
          </w:p>
        </w:tc>
      </w:tr>
      <w:tr w:rsidR="000C0D94" w:rsidRPr="003E2664" w14:paraId="4CEC4E7E" w14:textId="77777777" w:rsidTr="00220198">
        <w:trPr>
          <w:trHeight w:val="300"/>
        </w:trPr>
        <w:tc>
          <w:tcPr>
            <w:cnfStyle w:val="001000000000" w:firstRow="0" w:lastRow="0" w:firstColumn="1" w:lastColumn="0" w:oddVBand="0" w:evenVBand="0" w:oddHBand="0" w:evenHBand="0" w:firstRowFirstColumn="0" w:firstRowLastColumn="0" w:lastRowFirstColumn="0" w:lastRowLastColumn="0"/>
            <w:tcW w:w="1650" w:type="dxa"/>
          </w:tcPr>
          <w:p w14:paraId="746AD391" w14:textId="0FC963C4" w:rsidR="000C0D94" w:rsidRPr="00090190" w:rsidRDefault="000C0D94" w:rsidP="00A70DF0">
            <w:pPr>
              <w:rPr>
                <w:rFonts w:eastAsia="Calibri" w:cstheme="majorBidi"/>
              </w:rPr>
            </w:pPr>
            <w:r w:rsidRPr="5F596FD5">
              <w:rPr>
                <w:rFonts w:eastAsia="Calibri" w:cstheme="majorBidi"/>
              </w:rPr>
              <w:t>Initial Inquiry Stage</w:t>
            </w:r>
            <w:r w:rsidR="006B267D">
              <w:rPr>
                <w:rFonts w:eastAsia="Calibri" w:cstheme="majorBidi"/>
              </w:rPr>
              <w:t xml:space="preserve">: </w:t>
            </w:r>
            <w:r w:rsidRPr="5F596FD5">
              <w:rPr>
                <w:rFonts w:eastAsia="Calibri" w:cstheme="majorBidi"/>
              </w:rPr>
              <w:t xml:space="preserve">Survey Completion and </w:t>
            </w:r>
            <w:r w:rsidR="4DC7F720" w:rsidRPr="5F596FD5">
              <w:rPr>
                <w:rFonts w:eastAsia="Calibri" w:cstheme="majorBidi"/>
              </w:rPr>
              <w:t xml:space="preserve">Focus Group and </w:t>
            </w:r>
            <w:r w:rsidR="4DC7F720" w:rsidRPr="5F596FD5">
              <w:rPr>
                <w:rFonts w:eastAsia="Calibri" w:cstheme="majorBidi"/>
              </w:rPr>
              <w:lastRenderedPageBreak/>
              <w:t xml:space="preserve">Interview </w:t>
            </w:r>
            <w:r w:rsidRPr="5F596FD5">
              <w:rPr>
                <w:rFonts w:eastAsia="Calibri" w:cstheme="majorBidi"/>
              </w:rPr>
              <w:t>Recruitment</w:t>
            </w:r>
          </w:p>
        </w:tc>
        <w:tc>
          <w:tcPr>
            <w:tcW w:w="1680" w:type="dxa"/>
          </w:tcPr>
          <w:p w14:paraId="4143578A" w14:textId="1B9FDC82" w:rsidR="000C0D94" w:rsidRPr="00014585" w:rsidRDefault="000C0D94" w:rsidP="00A70DF0">
            <w:pPr>
              <w:cnfStyle w:val="000000000000" w:firstRow="0" w:lastRow="0" w:firstColumn="0" w:lastColumn="0" w:oddVBand="0" w:evenVBand="0" w:oddHBand="0" w:evenHBand="0" w:firstRowFirstColumn="0" w:firstRowLastColumn="0" w:lastRowFirstColumn="0" w:lastRowLastColumn="0"/>
              <w:rPr>
                <w:rFonts w:eastAsia="Calibri" w:cstheme="majorHAnsi"/>
              </w:rPr>
            </w:pPr>
            <w:r w:rsidRPr="00090190">
              <w:rPr>
                <w:rFonts w:eastAsia="Calibri" w:cstheme="majorHAnsi"/>
              </w:rPr>
              <w:lastRenderedPageBreak/>
              <w:t xml:space="preserve">Months </w:t>
            </w:r>
            <w:r w:rsidR="00BD1C45">
              <w:rPr>
                <w:rFonts w:eastAsia="Calibri" w:cstheme="majorHAnsi"/>
              </w:rPr>
              <w:t>2-4</w:t>
            </w:r>
            <w:r w:rsidRPr="00090190">
              <w:rPr>
                <w:rFonts w:eastAsia="Calibri" w:cstheme="majorHAnsi"/>
              </w:rPr>
              <w:t xml:space="preserve"> (</w:t>
            </w:r>
            <w:r>
              <w:rPr>
                <w:rFonts w:eastAsia="Calibri" w:cstheme="majorHAnsi"/>
              </w:rPr>
              <w:t>three</w:t>
            </w:r>
            <w:r w:rsidRPr="00090190">
              <w:rPr>
                <w:rFonts w:eastAsia="Calibri" w:cstheme="majorHAnsi"/>
              </w:rPr>
              <w:t xml:space="preserve"> months to complete)</w:t>
            </w:r>
          </w:p>
        </w:tc>
        <w:tc>
          <w:tcPr>
            <w:tcW w:w="1530" w:type="dxa"/>
          </w:tcPr>
          <w:p w14:paraId="3BBA7FD6" w14:textId="77777777" w:rsidR="000C0D94" w:rsidRDefault="00BD1C45" w:rsidP="00A70DF0">
            <w:pPr>
              <w:cnfStyle w:val="000000000000" w:firstRow="0" w:lastRow="0" w:firstColumn="0" w:lastColumn="0" w:oddVBand="0" w:evenVBand="0" w:oddHBand="0" w:evenHBand="0" w:firstRowFirstColumn="0" w:firstRowLastColumn="0" w:lastRowFirstColumn="0" w:lastRowLastColumn="0"/>
              <w:rPr>
                <w:rFonts w:eastAsia="Calibri" w:cstheme="majorHAnsi"/>
                <w:color w:val="000000" w:themeColor="text1"/>
              </w:rPr>
            </w:pPr>
            <w:r>
              <w:rPr>
                <w:rFonts w:eastAsia="Calibri" w:cstheme="majorHAnsi"/>
                <w:color w:val="000000" w:themeColor="text1"/>
              </w:rPr>
              <w:t>Months 3-</w:t>
            </w:r>
            <w:r w:rsidR="006412EB">
              <w:rPr>
                <w:rFonts w:eastAsia="Calibri" w:cstheme="majorHAnsi"/>
                <w:color w:val="000000" w:themeColor="text1"/>
              </w:rPr>
              <w:t>6</w:t>
            </w:r>
          </w:p>
          <w:p w14:paraId="071E44B8" w14:textId="34CF478E" w:rsidR="00932B18" w:rsidRPr="00014585" w:rsidRDefault="00932B18" w:rsidP="00A70DF0">
            <w:pPr>
              <w:cnfStyle w:val="000000000000" w:firstRow="0" w:lastRow="0" w:firstColumn="0" w:lastColumn="0" w:oddVBand="0" w:evenVBand="0" w:oddHBand="0" w:evenHBand="0" w:firstRowFirstColumn="0" w:firstRowLastColumn="0" w:lastRowFirstColumn="0" w:lastRowLastColumn="0"/>
              <w:rPr>
                <w:rFonts w:eastAsia="Calibri" w:cstheme="majorHAnsi"/>
                <w:color w:val="000000" w:themeColor="text1"/>
              </w:rPr>
            </w:pPr>
            <w:r>
              <w:rPr>
                <w:rFonts w:eastAsia="Calibri" w:cstheme="majorHAnsi"/>
                <w:color w:val="000000" w:themeColor="text1"/>
              </w:rPr>
              <w:t>(four months to complete)</w:t>
            </w:r>
          </w:p>
        </w:tc>
        <w:tc>
          <w:tcPr>
            <w:tcW w:w="4515" w:type="dxa"/>
          </w:tcPr>
          <w:p w14:paraId="7C13AF5D" w14:textId="5EDB20D8" w:rsidR="000C0D94" w:rsidRPr="00AC72D4" w:rsidRDefault="000C0D94" w:rsidP="5F596FD5">
            <w:pPr>
              <w:cnfStyle w:val="000000000000" w:firstRow="0" w:lastRow="0" w:firstColumn="0" w:lastColumn="0" w:oddVBand="0" w:evenVBand="0" w:oddHBand="0" w:evenHBand="0" w:firstRowFirstColumn="0" w:firstRowLastColumn="0" w:lastRowFirstColumn="0" w:lastRowLastColumn="0"/>
              <w:rPr>
                <w:rFonts w:eastAsia="Calibri" w:cstheme="majorBidi"/>
                <w:color w:val="000000" w:themeColor="text1"/>
              </w:rPr>
            </w:pPr>
            <w:r w:rsidRPr="5F596FD5">
              <w:rPr>
                <w:rFonts w:eastAsia="Calibri" w:cstheme="majorBidi"/>
                <w:color w:val="000000" w:themeColor="text1"/>
              </w:rPr>
              <w:t xml:space="preserve">DESE shares survey links with the </w:t>
            </w:r>
            <w:r w:rsidR="00FD4681" w:rsidRPr="5F596FD5">
              <w:rPr>
                <w:rFonts w:eastAsia="Calibri" w:cstheme="majorBidi"/>
                <w:color w:val="000000" w:themeColor="text1"/>
              </w:rPr>
              <w:t>sponsoring organization</w:t>
            </w:r>
            <w:r w:rsidRPr="5F596FD5">
              <w:rPr>
                <w:rFonts w:eastAsia="Calibri" w:cstheme="majorBidi"/>
                <w:color w:val="000000" w:themeColor="text1"/>
              </w:rPr>
              <w:t xml:space="preserve"> for distribution to each relevant stakeholder group.</w:t>
            </w:r>
            <w:r>
              <w:br/>
            </w:r>
            <w:r>
              <w:br/>
            </w:r>
            <w:r w:rsidRPr="5F596FD5">
              <w:rPr>
                <w:rFonts w:eastAsia="Calibri" w:cstheme="majorBidi"/>
                <w:color w:val="000000" w:themeColor="text1"/>
              </w:rPr>
              <w:t xml:space="preserve">The </w:t>
            </w:r>
            <w:r w:rsidR="00FD4681" w:rsidRPr="5F596FD5">
              <w:rPr>
                <w:rFonts w:eastAsia="Calibri" w:cstheme="majorBidi"/>
                <w:color w:val="000000" w:themeColor="text1"/>
              </w:rPr>
              <w:t>sponsoring organization</w:t>
            </w:r>
            <w:r w:rsidRPr="5F596FD5">
              <w:rPr>
                <w:rFonts w:eastAsia="Calibri" w:cstheme="majorBidi"/>
                <w:color w:val="000000" w:themeColor="text1"/>
              </w:rPr>
              <w:t xml:space="preserve"> recruits internal and external stakeholders to complete surveys </w:t>
            </w:r>
            <w:r w:rsidRPr="5F596FD5">
              <w:rPr>
                <w:rFonts w:eastAsia="Calibri" w:cstheme="majorBidi"/>
                <w:color w:val="000000" w:themeColor="text1"/>
              </w:rPr>
              <w:lastRenderedPageBreak/>
              <w:t xml:space="preserve">and sign up to participate in scheduled focus groups. </w:t>
            </w:r>
          </w:p>
          <w:p w14:paraId="5A8F572C" w14:textId="27C59B25" w:rsidR="000C0D94" w:rsidRPr="00AC72D4" w:rsidRDefault="000C0D94" w:rsidP="5F596FD5">
            <w:pPr>
              <w:cnfStyle w:val="000000000000" w:firstRow="0" w:lastRow="0" w:firstColumn="0" w:lastColumn="0" w:oddVBand="0" w:evenVBand="0" w:oddHBand="0" w:evenHBand="0" w:firstRowFirstColumn="0" w:firstRowLastColumn="0" w:lastRowFirstColumn="0" w:lastRowLastColumn="0"/>
              <w:rPr>
                <w:rFonts w:eastAsia="Calibri" w:cstheme="majorBidi"/>
                <w:color w:val="000000" w:themeColor="text1"/>
              </w:rPr>
            </w:pPr>
          </w:p>
          <w:p w14:paraId="4F821855" w14:textId="7C0D4B8D" w:rsidR="000C0D94" w:rsidRPr="00AC72D4" w:rsidRDefault="000C0D94" w:rsidP="00A70DF0">
            <w:pPr>
              <w:cnfStyle w:val="000000000000" w:firstRow="0" w:lastRow="0" w:firstColumn="0" w:lastColumn="0" w:oddVBand="0" w:evenVBand="0" w:oddHBand="0" w:evenHBand="0" w:firstRowFirstColumn="0" w:firstRowLastColumn="0" w:lastRowFirstColumn="0" w:lastRowLastColumn="0"/>
              <w:rPr>
                <w:rFonts w:eastAsia="Calibri" w:cstheme="majorBidi"/>
                <w:color w:val="000000" w:themeColor="text1"/>
              </w:rPr>
            </w:pPr>
            <w:r w:rsidRPr="5F596FD5">
              <w:rPr>
                <w:rFonts w:eastAsia="Calibri" w:cstheme="majorBidi"/>
                <w:color w:val="000000" w:themeColor="text1"/>
              </w:rPr>
              <w:t>Surveys and focus groups are distinct steps in the review process and are not duplicative of each other. All stakeholders from the most recent three years should be encouraged to participate in both aspects, as focus groups are designed to build off and further explore survey results.</w:t>
            </w:r>
          </w:p>
        </w:tc>
      </w:tr>
      <w:tr w:rsidR="000C0D94" w:rsidRPr="003E2664" w14:paraId="086E63E2" w14:textId="77777777" w:rsidTr="00220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39F0F5AC" w14:textId="1787F276" w:rsidR="000C0D94" w:rsidRPr="00090190" w:rsidRDefault="000C0D94" w:rsidP="00A70DF0">
            <w:pPr>
              <w:rPr>
                <w:rFonts w:eastAsia="Calibri" w:cstheme="majorBidi"/>
              </w:rPr>
            </w:pPr>
            <w:r w:rsidRPr="2F520CC6">
              <w:rPr>
                <w:rFonts w:eastAsia="Calibri" w:cstheme="majorBidi"/>
              </w:rPr>
              <w:lastRenderedPageBreak/>
              <w:t>Initial Inquiry</w:t>
            </w:r>
            <w:r w:rsidR="006B267D">
              <w:rPr>
                <w:rFonts w:eastAsia="Calibri" w:cstheme="majorBidi"/>
              </w:rPr>
              <w:t xml:space="preserve"> Stage:</w:t>
            </w:r>
            <w:r w:rsidRPr="2F520CC6">
              <w:rPr>
                <w:rFonts w:eastAsia="Calibri" w:cstheme="majorBidi"/>
              </w:rPr>
              <w:t xml:space="preserve"> </w:t>
            </w:r>
            <w:r w:rsidR="662B3B1E" w:rsidRPr="2F520CC6">
              <w:rPr>
                <w:rFonts w:eastAsia="Calibri" w:cstheme="majorBidi"/>
              </w:rPr>
              <w:t xml:space="preserve">Live </w:t>
            </w:r>
            <w:r w:rsidRPr="2F520CC6">
              <w:rPr>
                <w:rFonts w:eastAsia="Calibri" w:cstheme="majorBidi"/>
              </w:rPr>
              <w:t>Stakeholder Engagement (Interviews and Focus Groups) and Evidence Collection</w:t>
            </w:r>
          </w:p>
        </w:tc>
        <w:tc>
          <w:tcPr>
            <w:tcW w:w="1680" w:type="dxa"/>
          </w:tcPr>
          <w:p w14:paraId="43AFA6FD" w14:textId="556D533C" w:rsidR="000C0D94" w:rsidRDefault="000C0D94" w:rsidP="00DC5605">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ajorHAnsi"/>
              </w:rPr>
            </w:pPr>
            <w:r w:rsidRPr="00090190">
              <w:rPr>
                <w:rFonts w:eastAsia="Calibri" w:cstheme="majorHAnsi"/>
              </w:rPr>
              <w:t xml:space="preserve">Month </w:t>
            </w:r>
            <w:r w:rsidR="00DC5605">
              <w:rPr>
                <w:rFonts w:eastAsia="Calibri" w:cstheme="majorHAnsi"/>
              </w:rPr>
              <w:t>5</w:t>
            </w:r>
          </w:p>
          <w:p w14:paraId="7E5A666E" w14:textId="77777777" w:rsidR="00DF4721" w:rsidRDefault="00DF4721" w:rsidP="00DC5605">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ajorHAnsi"/>
              </w:rPr>
            </w:pPr>
          </w:p>
          <w:p w14:paraId="6C0D9495" w14:textId="1D41AA1B" w:rsidR="00DF4721" w:rsidRPr="00014585" w:rsidRDefault="00DF4721" w:rsidP="00DC5605">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ajorHAnsi"/>
              </w:rPr>
            </w:pPr>
            <w:r>
              <w:rPr>
                <w:rFonts w:eastAsia="Calibri" w:cstheme="majorHAnsi"/>
              </w:rPr>
              <w:t xml:space="preserve">(Course observations, when applicable, may be scheduled outside </w:t>
            </w:r>
            <w:r w:rsidR="00BE7B11">
              <w:rPr>
                <w:rFonts w:eastAsia="Calibri" w:cstheme="majorHAnsi"/>
              </w:rPr>
              <w:t>Month 5 based on course schedules)</w:t>
            </w:r>
          </w:p>
        </w:tc>
        <w:tc>
          <w:tcPr>
            <w:tcW w:w="1530" w:type="dxa"/>
          </w:tcPr>
          <w:p w14:paraId="33B2FDAF" w14:textId="6FD8A99B" w:rsidR="000C0D94" w:rsidRDefault="00DC5605" w:rsidP="00A70DF0">
            <w:pPr>
              <w:cnfStyle w:val="000000100000" w:firstRow="0" w:lastRow="0" w:firstColumn="0" w:lastColumn="0" w:oddVBand="0" w:evenVBand="0" w:oddHBand="1" w:evenHBand="0" w:firstRowFirstColumn="0" w:firstRowLastColumn="0" w:lastRowFirstColumn="0" w:lastRowLastColumn="0"/>
              <w:rPr>
                <w:rFonts w:eastAsia="Calibri" w:cstheme="majorBidi"/>
                <w:color w:val="000000" w:themeColor="text1"/>
              </w:rPr>
            </w:pPr>
            <w:r w:rsidRPr="5F596FD5">
              <w:rPr>
                <w:rFonts w:eastAsia="Calibri" w:cstheme="majorBidi"/>
                <w:color w:val="000000" w:themeColor="text1"/>
              </w:rPr>
              <w:t xml:space="preserve">Month </w:t>
            </w:r>
            <w:r w:rsidR="00C030C9">
              <w:rPr>
                <w:rFonts w:eastAsia="Calibri" w:cstheme="majorBidi"/>
                <w:color w:val="000000" w:themeColor="text1"/>
              </w:rPr>
              <w:t>7</w:t>
            </w:r>
          </w:p>
          <w:p w14:paraId="7E55F39A" w14:textId="77777777" w:rsidR="00BE7B11" w:rsidRDefault="00BE7B11" w:rsidP="00A70DF0">
            <w:pPr>
              <w:cnfStyle w:val="000000100000" w:firstRow="0" w:lastRow="0" w:firstColumn="0" w:lastColumn="0" w:oddVBand="0" w:evenVBand="0" w:oddHBand="1" w:evenHBand="0" w:firstRowFirstColumn="0" w:firstRowLastColumn="0" w:lastRowFirstColumn="0" w:lastRowLastColumn="0"/>
              <w:rPr>
                <w:rFonts w:eastAsia="Calibri" w:cstheme="majorHAnsi"/>
                <w:color w:val="000000" w:themeColor="text1"/>
              </w:rPr>
            </w:pPr>
          </w:p>
          <w:p w14:paraId="5F7892DE" w14:textId="738D5F2A" w:rsidR="00BE7B11" w:rsidRPr="00014585" w:rsidRDefault="00BE7B11" w:rsidP="00A70DF0">
            <w:pPr>
              <w:cnfStyle w:val="000000100000" w:firstRow="0" w:lastRow="0" w:firstColumn="0" w:lastColumn="0" w:oddVBand="0" w:evenVBand="0" w:oddHBand="1" w:evenHBand="0" w:firstRowFirstColumn="0" w:firstRowLastColumn="0" w:lastRowFirstColumn="0" w:lastRowLastColumn="0"/>
              <w:rPr>
                <w:rFonts w:eastAsia="Calibri" w:cstheme="majorHAnsi"/>
                <w:color w:val="000000" w:themeColor="text1"/>
              </w:rPr>
            </w:pPr>
            <w:r>
              <w:rPr>
                <w:rFonts w:eastAsia="Calibri" w:cstheme="majorHAnsi"/>
              </w:rPr>
              <w:t xml:space="preserve">(Course observations, when applicable, may be scheduled outside Month </w:t>
            </w:r>
            <w:r w:rsidR="009E1AAE">
              <w:rPr>
                <w:rFonts w:eastAsia="Calibri" w:cstheme="majorHAnsi"/>
              </w:rPr>
              <w:t xml:space="preserve">7 </w:t>
            </w:r>
            <w:r>
              <w:rPr>
                <w:rFonts w:eastAsia="Calibri" w:cstheme="majorHAnsi"/>
              </w:rPr>
              <w:t>based on course schedules)</w:t>
            </w:r>
          </w:p>
        </w:tc>
        <w:tc>
          <w:tcPr>
            <w:tcW w:w="4515" w:type="dxa"/>
          </w:tcPr>
          <w:p w14:paraId="419DA22D" w14:textId="5E1F11BE" w:rsidR="000C0D94" w:rsidRPr="00014585" w:rsidRDefault="000C0D94">
            <w:pPr>
              <w:cnfStyle w:val="000000100000" w:firstRow="0" w:lastRow="0" w:firstColumn="0" w:lastColumn="0" w:oddVBand="0" w:evenVBand="0" w:oddHBand="1" w:evenHBand="0" w:firstRowFirstColumn="0" w:firstRowLastColumn="0" w:lastRowFirstColumn="0" w:lastRowLastColumn="0"/>
              <w:rPr>
                <w:rFonts w:eastAsia="Calibri" w:cstheme="majorBidi"/>
                <w:color w:val="000000" w:themeColor="text1"/>
              </w:rPr>
            </w:pPr>
            <w:r w:rsidRPr="5F596FD5">
              <w:rPr>
                <w:rFonts w:eastAsia="Calibri" w:cstheme="majorBidi"/>
                <w:color w:val="000000" w:themeColor="text1"/>
              </w:rPr>
              <w:t xml:space="preserve">Stakeholder engagement is conducted over the course of one to </w:t>
            </w:r>
            <w:r w:rsidR="7ED8C914" w:rsidRPr="5F596FD5">
              <w:rPr>
                <w:rFonts w:eastAsia="Calibri" w:cstheme="majorBidi"/>
                <w:color w:val="000000" w:themeColor="text1"/>
              </w:rPr>
              <w:t xml:space="preserve">four </w:t>
            </w:r>
            <w:r w:rsidRPr="5F596FD5">
              <w:rPr>
                <w:rFonts w:eastAsia="Calibri" w:cstheme="majorBidi"/>
                <w:color w:val="000000" w:themeColor="text1"/>
              </w:rPr>
              <w:t xml:space="preserve">days and is scheduled in collaboration with the </w:t>
            </w:r>
            <w:r w:rsidR="00FD4681" w:rsidRPr="5F596FD5">
              <w:rPr>
                <w:rFonts w:eastAsia="Calibri" w:cstheme="majorBidi"/>
                <w:color w:val="000000" w:themeColor="text1"/>
              </w:rPr>
              <w:t>sponsoring organization</w:t>
            </w:r>
            <w:r w:rsidRPr="5F596FD5">
              <w:rPr>
                <w:rFonts w:eastAsia="Calibri" w:cstheme="majorBidi"/>
                <w:color w:val="000000" w:themeColor="text1"/>
              </w:rPr>
              <w:t xml:space="preserve"> based on organization structure, size, and stakeholder availability. </w:t>
            </w:r>
          </w:p>
          <w:p w14:paraId="716F445D" w14:textId="162C20B3" w:rsidR="000C0D94" w:rsidRPr="00014585" w:rsidRDefault="000C0D94" w:rsidP="5F596FD5">
            <w:pPr>
              <w:cnfStyle w:val="000000100000" w:firstRow="0" w:lastRow="0" w:firstColumn="0" w:lastColumn="0" w:oddVBand="0" w:evenVBand="0" w:oddHBand="1" w:evenHBand="0" w:firstRowFirstColumn="0" w:firstRowLastColumn="0" w:lastRowFirstColumn="0" w:lastRowLastColumn="0"/>
              <w:rPr>
                <w:rFonts w:eastAsia="Calibri" w:cstheme="majorBidi"/>
                <w:color w:val="000000" w:themeColor="text1"/>
              </w:rPr>
            </w:pPr>
          </w:p>
          <w:p w14:paraId="600A14CF" w14:textId="3114707E" w:rsidR="000C0D94" w:rsidRPr="00014585"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Bidi"/>
                <w:color w:val="000000" w:themeColor="text1"/>
              </w:rPr>
            </w:pPr>
            <w:r w:rsidRPr="5F596FD5">
              <w:rPr>
                <w:rFonts w:eastAsia="Calibri" w:cstheme="majorBidi"/>
                <w:color w:val="000000" w:themeColor="text1"/>
              </w:rPr>
              <w:t>Stakeholder engagement includes interview</w:t>
            </w:r>
            <w:r w:rsidR="00D62967" w:rsidRPr="5F596FD5">
              <w:rPr>
                <w:rFonts w:eastAsia="Calibri" w:cstheme="majorBidi"/>
                <w:color w:val="000000" w:themeColor="text1"/>
              </w:rPr>
              <w:t>s</w:t>
            </w:r>
            <w:r w:rsidRPr="5F596FD5">
              <w:rPr>
                <w:rFonts w:eastAsia="Calibri" w:cstheme="majorBidi"/>
                <w:color w:val="000000" w:themeColor="text1"/>
              </w:rPr>
              <w:t xml:space="preserve"> with </w:t>
            </w:r>
            <w:r w:rsidR="00D62967" w:rsidRPr="5F596FD5">
              <w:rPr>
                <w:rFonts w:eastAsia="Calibri" w:cstheme="majorBidi"/>
                <w:color w:val="000000" w:themeColor="text1"/>
              </w:rPr>
              <w:t xml:space="preserve">key </w:t>
            </w:r>
            <w:r w:rsidRPr="5F596FD5">
              <w:rPr>
                <w:rFonts w:eastAsia="Calibri" w:cstheme="majorBidi"/>
                <w:color w:val="000000" w:themeColor="text1"/>
              </w:rPr>
              <w:t xml:space="preserve">educator preparation </w:t>
            </w:r>
            <w:r w:rsidR="00D62967" w:rsidRPr="5F596FD5">
              <w:rPr>
                <w:rFonts w:eastAsia="Calibri" w:cstheme="majorBidi"/>
                <w:color w:val="000000" w:themeColor="text1"/>
              </w:rPr>
              <w:t>personnel</w:t>
            </w:r>
            <w:r w:rsidRPr="5F596FD5">
              <w:rPr>
                <w:rFonts w:eastAsia="Calibri" w:cstheme="majorBidi"/>
                <w:color w:val="000000" w:themeColor="text1"/>
              </w:rPr>
              <w:t xml:space="preserve"> and focus groups with internal and external stakeholders. It may also include onsite course observations for some or all program groupings. </w:t>
            </w:r>
          </w:p>
          <w:p w14:paraId="7DCD2CA0" w14:textId="77777777" w:rsidR="000C0D94" w:rsidRPr="00014585"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color w:val="000000" w:themeColor="text1"/>
              </w:rPr>
            </w:pPr>
          </w:p>
          <w:p w14:paraId="4335F7C0" w14:textId="77777777" w:rsidR="000C0D94" w:rsidRPr="001F3F72"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color w:val="000000" w:themeColor="text1"/>
              </w:rPr>
            </w:pPr>
            <w:r w:rsidRPr="00014585">
              <w:rPr>
                <w:rFonts w:eastAsia="Calibri" w:cstheme="majorHAnsi"/>
                <w:color w:val="000000" w:themeColor="text1"/>
              </w:rPr>
              <w:t>Focus groups and interviews are typically hosted in a virtual format to support accessibility and</w:t>
            </w:r>
            <w:r w:rsidRPr="00AC72D4">
              <w:rPr>
                <w:rFonts w:eastAsia="Calibri" w:cstheme="majorHAnsi"/>
                <w:color w:val="000000" w:themeColor="text1"/>
              </w:rPr>
              <w:t xml:space="preserve"> increased participation, though in</w:t>
            </w:r>
            <w:r w:rsidRPr="00DD08F3">
              <w:rPr>
                <w:rFonts w:eastAsia="Calibri" w:cstheme="majorHAnsi"/>
                <w:color w:val="000000" w:themeColor="text1"/>
              </w:rPr>
              <w:t xml:space="preserve">-person focus groups may occur when specific context makes them preferable. </w:t>
            </w:r>
          </w:p>
        </w:tc>
      </w:tr>
      <w:tr w:rsidR="000C0D94" w:rsidRPr="003E2664" w14:paraId="31371F33" w14:textId="77777777" w:rsidTr="00220198">
        <w:tc>
          <w:tcPr>
            <w:cnfStyle w:val="001000000000" w:firstRow="0" w:lastRow="0" w:firstColumn="1" w:lastColumn="0" w:oddVBand="0" w:evenVBand="0" w:oddHBand="0" w:evenHBand="0" w:firstRowFirstColumn="0" w:firstRowLastColumn="0" w:lastRowFirstColumn="0" w:lastRowLastColumn="0"/>
            <w:tcW w:w="1650" w:type="dxa"/>
          </w:tcPr>
          <w:p w14:paraId="0AE4700E" w14:textId="145426AD" w:rsidR="000C0D94" w:rsidRPr="00090190" w:rsidRDefault="000C0D94" w:rsidP="00A70DF0">
            <w:pPr>
              <w:rPr>
                <w:rFonts w:eastAsia="Calibri" w:cstheme="majorBidi"/>
              </w:rPr>
            </w:pPr>
            <w:r>
              <w:rPr>
                <w:rFonts w:eastAsia="Calibri" w:cstheme="majorBidi"/>
              </w:rPr>
              <w:t>Follow-Up Inquiry Stage</w:t>
            </w:r>
            <w:r w:rsidR="006B267D">
              <w:rPr>
                <w:rFonts w:eastAsia="Calibri" w:cstheme="majorBidi"/>
              </w:rPr>
              <w:t>:</w:t>
            </w:r>
            <w:r>
              <w:rPr>
                <w:rFonts w:eastAsia="Calibri" w:cstheme="majorBidi"/>
              </w:rPr>
              <w:t xml:space="preserve"> </w:t>
            </w:r>
            <w:r w:rsidRPr="341F57C6">
              <w:rPr>
                <w:rFonts w:eastAsia="Calibri" w:cstheme="majorBidi"/>
              </w:rPr>
              <w:t xml:space="preserve">Technical Assistance Call </w:t>
            </w:r>
          </w:p>
          <w:p w14:paraId="611F72DF" w14:textId="3100B2B4" w:rsidR="000C0D94" w:rsidRPr="00090190" w:rsidRDefault="000C0D94" w:rsidP="00A70DF0">
            <w:pPr>
              <w:rPr>
                <w:rFonts w:eastAsia="Calibri" w:cstheme="majorBidi"/>
              </w:rPr>
            </w:pPr>
          </w:p>
        </w:tc>
        <w:tc>
          <w:tcPr>
            <w:tcW w:w="1680" w:type="dxa"/>
          </w:tcPr>
          <w:p w14:paraId="0E86D1B2" w14:textId="782C4DDD" w:rsidR="000C0D94" w:rsidRPr="00014585" w:rsidRDefault="000C0D94" w:rsidP="00A70DF0">
            <w:pPr>
              <w:spacing w:line="259" w:lineRule="auto"/>
              <w:cnfStyle w:val="000000000000" w:firstRow="0" w:lastRow="0" w:firstColumn="0" w:lastColumn="0" w:oddVBand="0" w:evenVBand="0" w:oddHBand="0" w:evenHBand="0" w:firstRowFirstColumn="0" w:firstRowLastColumn="0" w:lastRowFirstColumn="0" w:lastRowLastColumn="0"/>
              <w:rPr>
                <w:rFonts w:eastAsia="Calibri" w:cstheme="majorHAnsi"/>
              </w:rPr>
            </w:pPr>
            <w:r w:rsidRPr="00090190">
              <w:rPr>
                <w:rFonts w:eastAsia="Calibri" w:cstheme="majorHAnsi"/>
              </w:rPr>
              <w:t xml:space="preserve">Month </w:t>
            </w:r>
            <w:r w:rsidR="005C2145">
              <w:rPr>
                <w:rFonts w:eastAsia="Calibri" w:cstheme="majorHAnsi"/>
              </w:rPr>
              <w:t>7 (six weeks after the conclusion of focus groups and interviews)</w:t>
            </w:r>
          </w:p>
        </w:tc>
        <w:tc>
          <w:tcPr>
            <w:tcW w:w="1530" w:type="dxa"/>
          </w:tcPr>
          <w:p w14:paraId="654A89AC" w14:textId="4AB735B8" w:rsidR="000C0D94" w:rsidRPr="0769B435" w:rsidRDefault="002036BA" w:rsidP="00A70DF0">
            <w:pPr>
              <w:cnfStyle w:val="000000000000" w:firstRow="0" w:lastRow="0" w:firstColumn="0" w:lastColumn="0" w:oddVBand="0" w:evenVBand="0" w:oddHBand="0" w:evenHBand="0" w:firstRowFirstColumn="0" w:firstRowLastColumn="0" w:lastRowFirstColumn="0" w:lastRowLastColumn="0"/>
              <w:rPr>
                <w:rFonts w:eastAsia="Calibri" w:cstheme="majorBidi"/>
              </w:rPr>
            </w:pPr>
            <w:r>
              <w:rPr>
                <w:rFonts w:eastAsia="Calibri" w:cstheme="majorBidi"/>
              </w:rPr>
              <w:t xml:space="preserve">Month </w:t>
            </w:r>
            <w:r w:rsidR="00567FC8">
              <w:rPr>
                <w:rFonts w:eastAsia="Calibri" w:cstheme="majorBidi"/>
              </w:rPr>
              <w:t>9</w:t>
            </w:r>
            <w:r>
              <w:rPr>
                <w:rFonts w:eastAsia="Calibri" w:cstheme="majorBidi"/>
              </w:rPr>
              <w:t xml:space="preserve"> (eight weeks after the conclusion of focus groups and interviews)</w:t>
            </w:r>
          </w:p>
        </w:tc>
        <w:tc>
          <w:tcPr>
            <w:tcW w:w="4515" w:type="dxa"/>
          </w:tcPr>
          <w:p w14:paraId="652756BB" w14:textId="56B40B0C" w:rsidR="000C0D94" w:rsidRPr="00014585" w:rsidRDefault="000C0D94" w:rsidP="00A70DF0">
            <w:pPr>
              <w:cnfStyle w:val="000000000000" w:firstRow="0" w:lastRow="0" w:firstColumn="0" w:lastColumn="0" w:oddVBand="0" w:evenVBand="0" w:oddHBand="0" w:evenHBand="0" w:firstRowFirstColumn="0" w:firstRowLastColumn="0" w:lastRowFirstColumn="0" w:lastRowLastColumn="0"/>
              <w:rPr>
                <w:rFonts w:eastAsia="Calibri" w:cstheme="majorBidi"/>
              </w:rPr>
            </w:pPr>
            <w:r w:rsidRPr="0769B435">
              <w:rPr>
                <w:rFonts w:eastAsia="Calibri" w:cstheme="majorBidi"/>
              </w:rPr>
              <w:t xml:space="preserve">DESE provides written guidance outlining the Follow-Up Inquiry </w:t>
            </w:r>
            <w:r w:rsidR="40E113AD" w:rsidRPr="2F520CC6">
              <w:rPr>
                <w:rFonts w:eastAsia="Calibri" w:cstheme="majorBidi"/>
              </w:rPr>
              <w:t>S</w:t>
            </w:r>
            <w:r w:rsidRPr="0769B435">
              <w:rPr>
                <w:rFonts w:eastAsia="Calibri" w:cstheme="majorBidi"/>
              </w:rPr>
              <w:t xml:space="preserve">tage and leads a call to preview the </w:t>
            </w:r>
            <w:r w:rsidR="00FD4681">
              <w:rPr>
                <w:rFonts w:eastAsia="Calibri" w:cstheme="majorBidi"/>
              </w:rPr>
              <w:t>sponsoring organization</w:t>
            </w:r>
            <w:r w:rsidRPr="0769B435">
              <w:rPr>
                <w:rFonts w:eastAsia="Calibri" w:cstheme="majorBidi"/>
              </w:rPr>
              <w:t>’s Targeted Submission worksheets</w:t>
            </w:r>
            <w:r>
              <w:rPr>
                <w:rFonts w:eastAsia="Calibri" w:cstheme="majorBidi"/>
              </w:rPr>
              <w:t xml:space="preserve"> and other requested evidence</w:t>
            </w:r>
            <w:r w:rsidRPr="0769B435">
              <w:rPr>
                <w:rFonts w:eastAsia="Calibri" w:cstheme="majorBidi"/>
              </w:rPr>
              <w:t>.</w:t>
            </w:r>
          </w:p>
        </w:tc>
      </w:tr>
      <w:tr w:rsidR="000C0D94" w:rsidRPr="003E2664" w14:paraId="496DC47A" w14:textId="77777777" w:rsidTr="00220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6F09F741" w14:textId="1D264107" w:rsidR="000C0D94" w:rsidRPr="00090190" w:rsidRDefault="000C0D94" w:rsidP="00A70DF0">
            <w:pPr>
              <w:rPr>
                <w:rFonts w:eastAsia="Calibri" w:cstheme="majorHAnsi"/>
              </w:rPr>
            </w:pPr>
            <w:r>
              <w:rPr>
                <w:rFonts w:eastAsia="Calibri" w:cstheme="majorBidi"/>
              </w:rPr>
              <w:t>Follow-Up Inquiry Stage</w:t>
            </w:r>
            <w:r w:rsidR="006B267D">
              <w:rPr>
                <w:rFonts w:eastAsia="Calibri" w:cstheme="majorBidi"/>
              </w:rPr>
              <w:t>:</w:t>
            </w:r>
            <w:r>
              <w:rPr>
                <w:rFonts w:eastAsia="Calibri" w:cstheme="majorBidi"/>
              </w:rPr>
              <w:t xml:space="preserve"> </w:t>
            </w:r>
            <w:r w:rsidRPr="00090190">
              <w:rPr>
                <w:rFonts w:eastAsia="Calibri" w:cstheme="majorHAnsi"/>
              </w:rPr>
              <w:t>Targeted Submission</w:t>
            </w:r>
          </w:p>
        </w:tc>
        <w:tc>
          <w:tcPr>
            <w:tcW w:w="1680" w:type="dxa"/>
          </w:tcPr>
          <w:p w14:paraId="72256DF9" w14:textId="3CDCC146" w:rsidR="000C0D94"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rPr>
            </w:pPr>
            <w:r w:rsidRPr="00090190">
              <w:rPr>
                <w:rFonts w:eastAsia="Calibri" w:cstheme="majorHAnsi"/>
              </w:rPr>
              <w:t xml:space="preserve">Months </w:t>
            </w:r>
            <w:r w:rsidR="00CB3614">
              <w:rPr>
                <w:rFonts w:eastAsia="Calibri" w:cstheme="majorHAnsi"/>
              </w:rPr>
              <w:t>7-9</w:t>
            </w:r>
            <w:r w:rsidRPr="00090190">
              <w:rPr>
                <w:rFonts w:eastAsia="Calibri" w:cstheme="majorHAnsi"/>
              </w:rPr>
              <w:t>-</w:t>
            </w:r>
            <w:r>
              <w:rPr>
                <w:rFonts w:eastAsia="Calibri" w:cstheme="majorHAnsi"/>
              </w:rPr>
              <w:t>(</w:t>
            </w:r>
            <w:r w:rsidR="00CB3614">
              <w:rPr>
                <w:rFonts w:eastAsia="Calibri" w:cstheme="majorHAnsi"/>
              </w:rPr>
              <w:t>three</w:t>
            </w:r>
            <w:r>
              <w:rPr>
                <w:rFonts w:eastAsia="Calibri" w:cstheme="majorHAnsi"/>
              </w:rPr>
              <w:t xml:space="preserve"> </w:t>
            </w:r>
            <w:r w:rsidRPr="00090190">
              <w:rPr>
                <w:rFonts w:eastAsia="Calibri" w:cstheme="majorHAnsi"/>
              </w:rPr>
              <w:t>months to complete)</w:t>
            </w:r>
          </w:p>
          <w:p w14:paraId="3516057C" w14:textId="77777777" w:rsidR="000C0D94"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rPr>
            </w:pPr>
          </w:p>
          <w:p w14:paraId="6C5F7451" w14:textId="3B390C42" w:rsidR="000C0D94" w:rsidRPr="00014585"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rPr>
            </w:pPr>
          </w:p>
        </w:tc>
        <w:tc>
          <w:tcPr>
            <w:tcW w:w="1530" w:type="dxa"/>
          </w:tcPr>
          <w:p w14:paraId="1DD765EE" w14:textId="40172B0B" w:rsidR="000C0D94" w:rsidRPr="19255ED6" w:rsidRDefault="00CB3614" w:rsidP="5F596FD5">
            <w:pPr>
              <w:cnfStyle w:val="000000100000" w:firstRow="0" w:lastRow="0" w:firstColumn="0" w:lastColumn="0" w:oddVBand="0" w:evenVBand="0" w:oddHBand="1" w:evenHBand="0" w:firstRowFirstColumn="0" w:firstRowLastColumn="0" w:lastRowFirstColumn="0" w:lastRowLastColumn="0"/>
              <w:rPr>
                <w:rFonts w:eastAsia="Calibri" w:cstheme="majorBidi"/>
                <w:color w:val="000000" w:themeColor="text1"/>
              </w:rPr>
            </w:pPr>
            <w:r>
              <w:rPr>
                <w:rFonts w:eastAsia="Calibri" w:cstheme="majorBidi"/>
                <w:color w:val="000000" w:themeColor="text1"/>
              </w:rPr>
              <w:t xml:space="preserve">Months </w:t>
            </w:r>
            <w:r w:rsidR="00567FC8">
              <w:rPr>
                <w:rFonts w:eastAsia="Calibri" w:cstheme="majorBidi"/>
                <w:color w:val="000000" w:themeColor="text1"/>
              </w:rPr>
              <w:t>9</w:t>
            </w:r>
            <w:r>
              <w:rPr>
                <w:rFonts w:eastAsia="Calibri" w:cstheme="majorBidi"/>
                <w:color w:val="000000" w:themeColor="text1"/>
              </w:rPr>
              <w:t>-1</w:t>
            </w:r>
            <w:r w:rsidR="00567FC8">
              <w:rPr>
                <w:rFonts w:eastAsia="Calibri" w:cstheme="majorBidi"/>
                <w:color w:val="000000" w:themeColor="text1"/>
              </w:rPr>
              <w:t>2</w:t>
            </w:r>
          </w:p>
          <w:p w14:paraId="7CC85740" w14:textId="717BC022" w:rsidR="000C0D94" w:rsidRPr="19255ED6" w:rsidRDefault="05673BBD" w:rsidP="00A70DF0">
            <w:pPr>
              <w:cnfStyle w:val="000000100000" w:firstRow="0" w:lastRow="0" w:firstColumn="0" w:lastColumn="0" w:oddVBand="0" w:evenVBand="0" w:oddHBand="1" w:evenHBand="0" w:firstRowFirstColumn="0" w:firstRowLastColumn="0" w:lastRowFirstColumn="0" w:lastRowLastColumn="0"/>
              <w:rPr>
                <w:rFonts w:eastAsia="Calibri" w:cstheme="majorBidi"/>
                <w:color w:val="000000" w:themeColor="text1"/>
              </w:rPr>
            </w:pPr>
            <w:r w:rsidRPr="5F596FD5">
              <w:rPr>
                <w:rFonts w:eastAsia="Calibri" w:cstheme="majorBidi"/>
                <w:color w:val="000000" w:themeColor="text1"/>
              </w:rPr>
              <w:t>(four months to complete)</w:t>
            </w:r>
          </w:p>
        </w:tc>
        <w:tc>
          <w:tcPr>
            <w:tcW w:w="4515" w:type="dxa"/>
          </w:tcPr>
          <w:p w14:paraId="55C5090D" w14:textId="4B07408E" w:rsidR="000C0D94" w:rsidRPr="001F3F72"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Bidi"/>
                <w:color w:val="000000" w:themeColor="text1"/>
              </w:rPr>
            </w:pPr>
            <w:r w:rsidRPr="19255ED6">
              <w:rPr>
                <w:rFonts w:eastAsia="Calibri" w:cstheme="majorBidi"/>
                <w:color w:val="000000" w:themeColor="text1"/>
              </w:rPr>
              <w:t xml:space="preserve">The </w:t>
            </w:r>
            <w:r w:rsidR="00FD4681">
              <w:rPr>
                <w:rFonts w:eastAsia="Calibri" w:cstheme="majorBidi"/>
                <w:color w:val="000000" w:themeColor="text1"/>
              </w:rPr>
              <w:t>sponsoring organization</w:t>
            </w:r>
            <w:r w:rsidRPr="19255ED6">
              <w:rPr>
                <w:rFonts w:eastAsia="Calibri" w:cstheme="majorBidi"/>
                <w:color w:val="000000" w:themeColor="text1"/>
              </w:rPr>
              <w:t xml:space="preserve"> completes a Targeted Submission worksheet for each domain</w:t>
            </w:r>
            <w:r w:rsidR="50ABD67B" w:rsidRPr="5F596FD5">
              <w:rPr>
                <w:rFonts w:eastAsia="Calibri" w:cstheme="majorBidi"/>
                <w:color w:val="000000" w:themeColor="text1"/>
              </w:rPr>
              <w:t xml:space="preserve"> and program grouping</w:t>
            </w:r>
            <w:r w:rsidRPr="19255ED6">
              <w:rPr>
                <w:rFonts w:eastAsia="Calibri" w:cstheme="majorBidi"/>
              </w:rPr>
              <w:t xml:space="preserve">. </w:t>
            </w:r>
          </w:p>
          <w:p w14:paraId="045F0211" w14:textId="055E6462" w:rsidR="000C0D94" w:rsidRPr="001F3F72"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Bidi"/>
              </w:rPr>
            </w:pPr>
          </w:p>
          <w:p w14:paraId="108AD730" w14:textId="617458C2" w:rsidR="000C0D94" w:rsidRPr="001F3F72"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Bidi"/>
                <w:color w:val="000000" w:themeColor="text1"/>
              </w:rPr>
            </w:pPr>
            <w:r w:rsidRPr="19255ED6">
              <w:rPr>
                <w:rFonts w:eastAsia="Calibri" w:cstheme="majorBidi"/>
              </w:rPr>
              <w:t xml:space="preserve">Prompts within each worksheet are determined based on evidence gathered during the Launch and Initial Inquiry stages of the review and provide the </w:t>
            </w:r>
            <w:r w:rsidR="00FD4681">
              <w:rPr>
                <w:rFonts w:eastAsia="Calibri" w:cstheme="majorBidi"/>
              </w:rPr>
              <w:t>sponsoring organization</w:t>
            </w:r>
            <w:r w:rsidRPr="19255ED6">
              <w:rPr>
                <w:rFonts w:eastAsia="Calibri" w:cstheme="majorBidi"/>
              </w:rPr>
              <w:t xml:space="preserve"> with the opportunity to address gaps and/or</w:t>
            </w:r>
            <w:r w:rsidRPr="19255ED6">
              <w:rPr>
                <w:rFonts w:eastAsia="Calibri" w:cstheme="majorBidi"/>
                <w:color w:val="000000" w:themeColor="text1"/>
              </w:rPr>
              <w:t xml:space="preserve"> inconsistencies that could lead to findings and </w:t>
            </w:r>
            <w:r w:rsidRPr="19255ED6">
              <w:rPr>
                <w:rFonts w:eastAsia="Calibri" w:cstheme="majorBidi"/>
              </w:rPr>
              <w:lastRenderedPageBreak/>
              <w:t>elevate strengths that could lead to commendations</w:t>
            </w:r>
            <w:r w:rsidRPr="19255ED6">
              <w:rPr>
                <w:rFonts w:eastAsia="Calibri" w:cstheme="majorBidi"/>
                <w:color w:val="000000" w:themeColor="text1"/>
              </w:rPr>
              <w:t xml:space="preserve">. </w:t>
            </w:r>
          </w:p>
          <w:p w14:paraId="7F4B1453" w14:textId="48AD32E4" w:rsidR="000C0D94" w:rsidRPr="001F3F72"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Bidi"/>
                <w:color w:val="000000" w:themeColor="text1"/>
              </w:rPr>
            </w:pPr>
          </w:p>
          <w:p w14:paraId="24FE436F" w14:textId="7BEF6FB2" w:rsidR="000C0D94" w:rsidRPr="001F3F72"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Bidi"/>
                <w:color w:val="000000" w:themeColor="text1"/>
              </w:rPr>
            </w:pPr>
            <w:r w:rsidRPr="19255ED6">
              <w:rPr>
                <w:rFonts w:eastAsia="Calibri" w:cstheme="majorBidi"/>
                <w:color w:val="000000" w:themeColor="text1"/>
              </w:rPr>
              <w:t xml:space="preserve">During this </w:t>
            </w:r>
            <w:r>
              <w:rPr>
                <w:rFonts w:eastAsia="Calibri" w:cstheme="majorBidi"/>
                <w:color w:val="000000" w:themeColor="text1"/>
              </w:rPr>
              <w:t>stage</w:t>
            </w:r>
            <w:r w:rsidRPr="19255ED6">
              <w:rPr>
                <w:rFonts w:eastAsia="Calibri" w:cstheme="majorBidi"/>
                <w:color w:val="000000" w:themeColor="text1"/>
              </w:rPr>
              <w:t xml:space="preserve">, </w:t>
            </w:r>
            <w:r w:rsidR="00FD4681">
              <w:rPr>
                <w:rFonts w:eastAsia="Calibri" w:cstheme="majorBidi"/>
                <w:color w:val="000000" w:themeColor="text1"/>
              </w:rPr>
              <w:t>sponsoring organization</w:t>
            </w:r>
            <w:r w:rsidRPr="19255ED6">
              <w:rPr>
                <w:rFonts w:eastAsia="Calibri" w:cstheme="majorBidi"/>
              </w:rPr>
              <w:t xml:space="preserve">s review summaries of evidence collected during the Launch and Initial Inquiry stages and respond with </w:t>
            </w:r>
            <w:r w:rsidRPr="19255ED6">
              <w:rPr>
                <w:rFonts w:eastAsia="Calibri" w:cstheme="majorBidi"/>
                <w:color w:val="000000" w:themeColor="text1"/>
              </w:rPr>
              <w:t xml:space="preserve">additional examples, data, and context. </w:t>
            </w:r>
          </w:p>
        </w:tc>
      </w:tr>
      <w:tr w:rsidR="000C0D94" w:rsidRPr="003E2664" w14:paraId="415C283A" w14:textId="77777777" w:rsidTr="000633EE">
        <w:tc>
          <w:tcPr>
            <w:cnfStyle w:val="001000000000" w:firstRow="0" w:lastRow="0" w:firstColumn="1" w:lastColumn="0" w:oddVBand="0" w:evenVBand="0" w:oddHBand="0" w:evenHBand="0" w:firstRowFirstColumn="0" w:firstRowLastColumn="0" w:lastRowFirstColumn="0" w:lastRowLastColumn="0"/>
            <w:tcW w:w="1650" w:type="dxa"/>
          </w:tcPr>
          <w:p w14:paraId="02624849" w14:textId="72F434FB" w:rsidR="000C0D94" w:rsidRPr="00090190" w:rsidRDefault="000C0D94" w:rsidP="00A70DF0">
            <w:pPr>
              <w:rPr>
                <w:rFonts w:eastAsia="Calibri" w:cstheme="majorBidi"/>
              </w:rPr>
            </w:pPr>
            <w:r>
              <w:rPr>
                <w:rFonts w:eastAsia="Calibri" w:cstheme="majorBidi"/>
              </w:rPr>
              <w:lastRenderedPageBreak/>
              <w:t>Determination Stage</w:t>
            </w:r>
            <w:r w:rsidR="003F01EA">
              <w:rPr>
                <w:rFonts w:eastAsia="Calibri" w:cstheme="majorBidi"/>
              </w:rPr>
              <w:t>:</w:t>
            </w:r>
            <w:r>
              <w:rPr>
                <w:rFonts w:eastAsia="Calibri" w:cstheme="majorBidi"/>
              </w:rPr>
              <w:t xml:space="preserve"> </w:t>
            </w:r>
            <w:r w:rsidRPr="0F3615FD">
              <w:rPr>
                <w:rFonts w:eastAsia="Calibri" w:cstheme="majorBidi"/>
              </w:rPr>
              <w:t>Reviewer Work Time and Report Drafting</w:t>
            </w:r>
          </w:p>
        </w:tc>
        <w:tc>
          <w:tcPr>
            <w:tcW w:w="1680" w:type="dxa"/>
          </w:tcPr>
          <w:p w14:paraId="023E51B7" w14:textId="1C632C74" w:rsidR="000C0D94" w:rsidRDefault="000C0D94" w:rsidP="00A70DF0">
            <w:pPr>
              <w:spacing w:line="259" w:lineRule="auto"/>
              <w:cnfStyle w:val="000000000000" w:firstRow="0" w:lastRow="0" w:firstColumn="0" w:lastColumn="0" w:oddVBand="0" w:evenVBand="0" w:oddHBand="0" w:evenHBand="0" w:firstRowFirstColumn="0" w:firstRowLastColumn="0" w:lastRowFirstColumn="0" w:lastRowLastColumn="0"/>
              <w:rPr>
                <w:rFonts w:eastAsia="Calibri" w:cstheme="majorBidi"/>
              </w:rPr>
            </w:pPr>
            <w:r w:rsidRPr="0F3615FD">
              <w:rPr>
                <w:rFonts w:eastAsia="Calibri" w:cstheme="majorBidi"/>
              </w:rPr>
              <w:t xml:space="preserve">Months </w:t>
            </w:r>
            <w:r w:rsidR="00566E93">
              <w:rPr>
                <w:rFonts w:eastAsia="Calibri" w:cstheme="majorBidi"/>
              </w:rPr>
              <w:t>10-12</w:t>
            </w:r>
          </w:p>
          <w:p w14:paraId="2849B87F" w14:textId="77777777" w:rsidR="000C0D94" w:rsidRDefault="000C0D94" w:rsidP="00A70DF0">
            <w:pPr>
              <w:spacing w:line="259" w:lineRule="auto"/>
              <w:cnfStyle w:val="000000000000" w:firstRow="0" w:lastRow="0" w:firstColumn="0" w:lastColumn="0" w:oddVBand="0" w:evenVBand="0" w:oddHBand="0" w:evenHBand="0" w:firstRowFirstColumn="0" w:firstRowLastColumn="0" w:lastRowFirstColumn="0" w:lastRowLastColumn="0"/>
              <w:rPr>
                <w:rFonts w:eastAsia="Calibri" w:cstheme="majorBidi"/>
              </w:rPr>
            </w:pPr>
          </w:p>
          <w:p w14:paraId="324288B9" w14:textId="77777777" w:rsidR="000C0D94" w:rsidRDefault="000C0D94" w:rsidP="00A70DF0">
            <w:pPr>
              <w:spacing w:line="259" w:lineRule="auto"/>
              <w:cnfStyle w:val="000000000000" w:firstRow="0" w:lastRow="0" w:firstColumn="0" w:lastColumn="0" w:oddVBand="0" w:evenVBand="0" w:oddHBand="0" w:evenHBand="0" w:firstRowFirstColumn="0" w:firstRowLastColumn="0" w:lastRowFirstColumn="0" w:lastRowLastColumn="0"/>
              <w:rPr>
                <w:rFonts w:eastAsia="Calibri" w:cstheme="majorBidi"/>
              </w:rPr>
            </w:pPr>
          </w:p>
          <w:p w14:paraId="0F7BC3AE" w14:textId="716423ED" w:rsidR="000C0D94" w:rsidRPr="00090190" w:rsidRDefault="000C0D94" w:rsidP="00A70DF0">
            <w:pPr>
              <w:spacing w:line="259" w:lineRule="auto"/>
              <w:cnfStyle w:val="000000000000" w:firstRow="0" w:lastRow="0" w:firstColumn="0" w:lastColumn="0" w:oddVBand="0" w:evenVBand="0" w:oddHBand="0" w:evenHBand="0" w:firstRowFirstColumn="0" w:firstRowLastColumn="0" w:lastRowFirstColumn="0" w:lastRowLastColumn="0"/>
              <w:rPr>
                <w:rFonts w:eastAsia="Calibri" w:cstheme="majorBidi"/>
              </w:rPr>
            </w:pPr>
          </w:p>
        </w:tc>
        <w:tc>
          <w:tcPr>
            <w:tcW w:w="1530" w:type="dxa"/>
          </w:tcPr>
          <w:p w14:paraId="4A1937D5" w14:textId="27AA3C07" w:rsidR="000C0D94" w:rsidRPr="19255ED6" w:rsidRDefault="00566E93" w:rsidP="00A70DF0">
            <w:pPr>
              <w:cnfStyle w:val="000000000000" w:firstRow="0" w:lastRow="0" w:firstColumn="0" w:lastColumn="0" w:oddVBand="0" w:evenVBand="0" w:oddHBand="0" w:evenHBand="0" w:firstRowFirstColumn="0" w:firstRowLastColumn="0" w:lastRowFirstColumn="0" w:lastRowLastColumn="0"/>
              <w:rPr>
                <w:rFonts w:eastAsia="Calibri" w:cstheme="majorBidi"/>
              </w:rPr>
            </w:pPr>
            <w:r>
              <w:rPr>
                <w:rFonts w:eastAsia="Calibri" w:cstheme="majorBidi"/>
              </w:rPr>
              <w:t>Month 1</w:t>
            </w:r>
            <w:r w:rsidR="00567FC8">
              <w:rPr>
                <w:rFonts w:eastAsia="Calibri" w:cstheme="majorBidi"/>
              </w:rPr>
              <w:t>2</w:t>
            </w:r>
            <w:r>
              <w:rPr>
                <w:rFonts w:eastAsia="Calibri" w:cstheme="majorBidi"/>
              </w:rPr>
              <w:t>-1</w:t>
            </w:r>
            <w:r w:rsidR="00567FC8">
              <w:rPr>
                <w:rFonts w:eastAsia="Calibri" w:cstheme="majorBidi"/>
              </w:rPr>
              <w:t>6</w:t>
            </w:r>
          </w:p>
        </w:tc>
        <w:tc>
          <w:tcPr>
            <w:tcW w:w="4515" w:type="dxa"/>
          </w:tcPr>
          <w:p w14:paraId="61B9D40C" w14:textId="1A530A6F" w:rsidR="000C0D94" w:rsidRPr="00090190" w:rsidRDefault="2DBE5C09" w:rsidP="00A70DF0">
            <w:pPr>
              <w:cnfStyle w:val="000000000000" w:firstRow="0" w:lastRow="0" w:firstColumn="0" w:lastColumn="0" w:oddVBand="0" w:evenVBand="0" w:oddHBand="0" w:evenHBand="0" w:firstRowFirstColumn="0" w:firstRowLastColumn="0" w:lastRowFirstColumn="0" w:lastRowLastColumn="0"/>
              <w:rPr>
                <w:rFonts w:eastAsia="Calibri" w:cstheme="majorBidi"/>
              </w:rPr>
            </w:pPr>
            <w:r w:rsidRPr="5F596FD5">
              <w:rPr>
                <w:rFonts w:eastAsia="Calibri" w:cstheme="majorBidi"/>
              </w:rPr>
              <w:t>The external review team engage</w:t>
            </w:r>
            <w:r w:rsidR="00616022">
              <w:rPr>
                <w:rFonts w:eastAsia="Calibri" w:cstheme="majorBidi"/>
              </w:rPr>
              <w:t>s</w:t>
            </w:r>
            <w:r w:rsidRPr="5F596FD5">
              <w:rPr>
                <w:rFonts w:eastAsia="Calibri" w:cstheme="majorBidi"/>
              </w:rPr>
              <w:t xml:space="preserve"> in training and calibration</w:t>
            </w:r>
            <w:r w:rsidR="000C0D94" w:rsidRPr="19255ED6">
              <w:rPr>
                <w:rFonts w:eastAsia="Calibri" w:cstheme="majorBidi"/>
              </w:rPr>
              <w:t xml:space="preserve"> to </w:t>
            </w:r>
            <w:hyperlink w:anchor="_Decision-Making_1">
              <w:r w:rsidR="000C0D94" w:rsidRPr="19255ED6">
                <w:rPr>
                  <w:rStyle w:val="Hyperlink"/>
                  <w:rFonts w:eastAsia="Calibri" w:cstheme="majorBidi"/>
                </w:rPr>
                <w:t>determine criterion and domain ratings</w:t>
              </w:r>
            </w:hyperlink>
            <w:r w:rsidR="000C0D94" w:rsidRPr="19255ED6">
              <w:rPr>
                <w:rFonts w:eastAsia="Calibri" w:cstheme="majorBidi"/>
              </w:rPr>
              <w:t xml:space="preserve">. </w:t>
            </w:r>
          </w:p>
          <w:p w14:paraId="353FC061" w14:textId="7FF3B49E" w:rsidR="000C0D94" w:rsidRDefault="000C0D94" w:rsidP="00A70DF0">
            <w:pPr>
              <w:cnfStyle w:val="000000000000" w:firstRow="0" w:lastRow="0" w:firstColumn="0" w:lastColumn="0" w:oddVBand="0" w:evenVBand="0" w:oddHBand="0" w:evenHBand="0" w:firstRowFirstColumn="0" w:firstRowLastColumn="0" w:lastRowFirstColumn="0" w:lastRowLastColumn="0"/>
              <w:rPr>
                <w:rFonts w:eastAsia="Calibri" w:cstheme="majorBidi"/>
              </w:rPr>
            </w:pPr>
            <w:r>
              <w:rPr>
                <w:rFonts w:eastAsia="Calibri" w:cstheme="majorBidi"/>
              </w:rPr>
              <w:t>A</w:t>
            </w:r>
            <w:r w:rsidRPr="19255ED6">
              <w:rPr>
                <w:rFonts w:eastAsia="Calibri" w:cstheme="majorBidi"/>
              </w:rPr>
              <w:t xml:space="preserve">n internal DESE team vets </w:t>
            </w:r>
            <w:r w:rsidR="1D37CBB3" w:rsidRPr="5F596FD5">
              <w:rPr>
                <w:rFonts w:eastAsia="Calibri" w:cstheme="majorBidi"/>
              </w:rPr>
              <w:t xml:space="preserve">review team </w:t>
            </w:r>
            <w:r>
              <w:rPr>
                <w:rFonts w:eastAsia="Calibri" w:cstheme="majorBidi"/>
              </w:rPr>
              <w:t>recommendations</w:t>
            </w:r>
            <w:r w:rsidRPr="19255ED6">
              <w:rPr>
                <w:rFonts w:eastAsia="Calibri" w:cstheme="majorBidi"/>
              </w:rPr>
              <w:t xml:space="preserve"> to ensure decisions are evidence-based</w:t>
            </w:r>
            <w:r>
              <w:rPr>
                <w:rFonts w:eastAsia="Calibri" w:cstheme="majorBidi"/>
              </w:rPr>
              <w:t>, equity-oriented,</w:t>
            </w:r>
            <w:r w:rsidRPr="19255ED6">
              <w:rPr>
                <w:rFonts w:eastAsia="Calibri" w:cstheme="majorBidi"/>
              </w:rPr>
              <w:t xml:space="preserve"> and</w:t>
            </w:r>
            <w:r w:rsidRPr="19255ED6" w:rsidDel="007072B3">
              <w:rPr>
                <w:rFonts w:eastAsia="Calibri" w:cstheme="majorBidi"/>
              </w:rPr>
              <w:t xml:space="preserve"> </w:t>
            </w:r>
            <w:r w:rsidRPr="19255ED6">
              <w:rPr>
                <w:rFonts w:eastAsia="Calibri" w:cstheme="majorBidi"/>
              </w:rPr>
              <w:t xml:space="preserve">consistent across organizations. </w:t>
            </w:r>
          </w:p>
          <w:p w14:paraId="29B54BA0" w14:textId="77777777" w:rsidR="000C0D94" w:rsidRDefault="000C0D94" w:rsidP="00A70DF0">
            <w:pPr>
              <w:cnfStyle w:val="000000000000" w:firstRow="0" w:lastRow="0" w:firstColumn="0" w:lastColumn="0" w:oddVBand="0" w:evenVBand="0" w:oddHBand="0" w:evenHBand="0" w:firstRowFirstColumn="0" w:firstRowLastColumn="0" w:lastRowFirstColumn="0" w:lastRowLastColumn="0"/>
              <w:rPr>
                <w:rFonts w:eastAsia="Calibri" w:cstheme="majorBidi"/>
              </w:rPr>
            </w:pPr>
          </w:p>
          <w:p w14:paraId="1A0EB5AB" w14:textId="43FB4715" w:rsidR="000C0D94" w:rsidRPr="00090190" w:rsidRDefault="000C0D94" w:rsidP="00A70DF0">
            <w:pPr>
              <w:cnfStyle w:val="000000000000" w:firstRow="0" w:lastRow="0" w:firstColumn="0" w:lastColumn="0" w:oddVBand="0" w:evenVBand="0" w:oddHBand="0" w:evenHBand="0" w:firstRowFirstColumn="0" w:firstRowLastColumn="0" w:lastRowFirstColumn="0" w:lastRowLastColumn="0"/>
              <w:rPr>
                <w:rFonts w:eastAsia="Calibri" w:cstheme="majorBidi"/>
              </w:rPr>
            </w:pPr>
            <w:r w:rsidRPr="19255ED6">
              <w:rPr>
                <w:rFonts w:eastAsia="Calibri" w:cstheme="majorBidi"/>
              </w:rPr>
              <w:t>DESE drafts a written report summarizing these decisions</w:t>
            </w:r>
            <w:r w:rsidR="4D2A9435" w:rsidRPr="5F596FD5">
              <w:rPr>
                <w:rFonts w:eastAsia="Calibri" w:cstheme="majorBidi"/>
              </w:rPr>
              <w:t>.</w:t>
            </w:r>
          </w:p>
        </w:tc>
      </w:tr>
      <w:tr w:rsidR="000C0D94" w:rsidRPr="003E2664" w14:paraId="7061DC22" w14:textId="77777777" w:rsidTr="00220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598D0D5B" w14:textId="342D6333" w:rsidR="000C0D94" w:rsidRPr="00090190" w:rsidRDefault="000C0D94" w:rsidP="00A70DF0">
            <w:pPr>
              <w:rPr>
                <w:rFonts w:eastAsia="Calibri" w:cstheme="majorHAnsi"/>
              </w:rPr>
            </w:pPr>
            <w:r>
              <w:rPr>
                <w:rFonts w:eastAsia="Calibri" w:cstheme="majorBidi"/>
              </w:rPr>
              <w:t>Determination Stage</w:t>
            </w:r>
            <w:r w:rsidR="003F01EA">
              <w:rPr>
                <w:rFonts w:eastAsia="Calibri" w:cstheme="majorBidi"/>
              </w:rPr>
              <w:t xml:space="preserve">: </w:t>
            </w:r>
            <w:r w:rsidRPr="00090190">
              <w:rPr>
                <w:rFonts w:eastAsia="Calibri" w:cstheme="majorHAnsi"/>
              </w:rPr>
              <w:t>Factual Accuracy Report Shared</w:t>
            </w:r>
          </w:p>
        </w:tc>
        <w:tc>
          <w:tcPr>
            <w:tcW w:w="1680" w:type="dxa"/>
          </w:tcPr>
          <w:p w14:paraId="1F2248D6" w14:textId="436501F1" w:rsidR="000C0D94"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rPr>
            </w:pPr>
            <w:r w:rsidRPr="00090190">
              <w:rPr>
                <w:rFonts w:eastAsia="Calibri" w:cstheme="majorHAnsi"/>
              </w:rPr>
              <w:t xml:space="preserve">Month </w:t>
            </w:r>
            <w:r w:rsidR="000B0607">
              <w:rPr>
                <w:rFonts w:eastAsia="Calibri" w:cstheme="majorHAnsi"/>
              </w:rPr>
              <w:t>13</w:t>
            </w:r>
          </w:p>
          <w:p w14:paraId="2FF89625" w14:textId="77777777" w:rsidR="000C0D94"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rPr>
            </w:pPr>
          </w:p>
          <w:p w14:paraId="13463FB7" w14:textId="3B50E2DC" w:rsidR="000C0D94" w:rsidRPr="00090190"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rPr>
            </w:pPr>
          </w:p>
        </w:tc>
        <w:tc>
          <w:tcPr>
            <w:tcW w:w="1530" w:type="dxa"/>
          </w:tcPr>
          <w:p w14:paraId="539A81B1" w14:textId="2C5626F3" w:rsidR="000C0D94" w:rsidRPr="00014585" w:rsidRDefault="000B0607" w:rsidP="00A70DF0">
            <w:pPr>
              <w:cnfStyle w:val="000000100000" w:firstRow="0" w:lastRow="0" w:firstColumn="0" w:lastColumn="0" w:oddVBand="0" w:evenVBand="0" w:oddHBand="1" w:evenHBand="0" w:firstRowFirstColumn="0" w:firstRowLastColumn="0" w:lastRowFirstColumn="0" w:lastRowLastColumn="0"/>
              <w:rPr>
                <w:rFonts w:eastAsia="Calibri" w:cstheme="majorHAnsi"/>
              </w:rPr>
            </w:pPr>
            <w:r>
              <w:rPr>
                <w:rFonts w:eastAsia="Calibri" w:cstheme="majorHAnsi"/>
              </w:rPr>
              <w:t>Month 1</w:t>
            </w:r>
            <w:r w:rsidR="00567FC8">
              <w:rPr>
                <w:rFonts w:eastAsia="Calibri" w:cstheme="majorHAnsi"/>
              </w:rPr>
              <w:t>7</w:t>
            </w:r>
          </w:p>
        </w:tc>
        <w:tc>
          <w:tcPr>
            <w:tcW w:w="4515" w:type="dxa"/>
          </w:tcPr>
          <w:p w14:paraId="0907194A" w14:textId="15084DCD" w:rsidR="000C0D94" w:rsidRPr="00014585"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rPr>
            </w:pPr>
            <w:r w:rsidRPr="00014585">
              <w:rPr>
                <w:rFonts w:eastAsia="Calibri" w:cstheme="majorHAnsi"/>
              </w:rPr>
              <w:t xml:space="preserve">DESE shares a Factual Accuracy draft report with the </w:t>
            </w:r>
            <w:r w:rsidR="00FD4681">
              <w:rPr>
                <w:rFonts w:eastAsia="Calibri" w:cstheme="majorHAnsi"/>
              </w:rPr>
              <w:t>sponsoring organization</w:t>
            </w:r>
            <w:r w:rsidRPr="00014585">
              <w:rPr>
                <w:rFonts w:eastAsia="Calibri" w:cstheme="majorHAnsi"/>
              </w:rPr>
              <w:t xml:space="preserve">, outlining the criterion- and domain-level ratings and the evidence </w:t>
            </w:r>
            <w:r>
              <w:rPr>
                <w:rFonts w:eastAsia="Calibri" w:cstheme="majorHAnsi"/>
              </w:rPr>
              <w:t>that informed those determinations</w:t>
            </w:r>
            <w:r w:rsidRPr="00014585">
              <w:rPr>
                <w:rFonts w:eastAsia="Calibri" w:cstheme="majorHAnsi"/>
              </w:rPr>
              <w:t>.</w:t>
            </w:r>
          </w:p>
        </w:tc>
      </w:tr>
      <w:tr w:rsidR="000C0D94" w:rsidRPr="003E2664" w14:paraId="3CECCA4B" w14:textId="77777777" w:rsidTr="00220198">
        <w:tc>
          <w:tcPr>
            <w:cnfStyle w:val="001000000000" w:firstRow="0" w:lastRow="0" w:firstColumn="1" w:lastColumn="0" w:oddVBand="0" w:evenVBand="0" w:oddHBand="0" w:evenHBand="0" w:firstRowFirstColumn="0" w:firstRowLastColumn="0" w:lastRowFirstColumn="0" w:lastRowLastColumn="0"/>
            <w:tcW w:w="1650" w:type="dxa"/>
          </w:tcPr>
          <w:p w14:paraId="40640EE3" w14:textId="34D71D14" w:rsidR="000C0D94" w:rsidRPr="00090190" w:rsidRDefault="000C0D94" w:rsidP="00A70DF0">
            <w:pPr>
              <w:rPr>
                <w:rFonts w:eastAsia="Calibri" w:cstheme="majorHAnsi"/>
              </w:rPr>
            </w:pPr>
            <w:r>
              <w:rPr>
                <w:rFonts w:eastAsia="Calibri" w:cstheme="majorBidi"/>
              </w:rPr>
              <w:t>Determination Stage</w:t>
            </w:r>
            <w:r w:rsidR="003F01EA">
              <w:rPr>
                <w:rFonts w:eastAsia="Calibri" w:cstheme="majorBidi"/>
              </w:rPr>
              <w:t xml:space="preserve">: </w:t>
            </w:r>
            <w:r w:rsidRPr="00090190">
              <w:rPr>
                <w:rFonts w:eastAsia="Calibri" w:cstheme="majorHAnsi"/>
              </w:rPr>
              <w:t>Factual Accuracy Response</w:t>
            </w:r>
          </w:p>
        </w:tc>
        <w:tc>
          <w:tcPr>
            <w:tcW w:w="1680" w:type="dxa"/>
          </w:tcPr>
          <w:p w14:paraId="38188020" w14:textId="4FC22FE1" w:rsidR="000C0D94" w:rsidRPr="00090190" w:rsidRDefault="45ECEA2D" w:rsidP="5F596FD5">
            <w:pPr>
              <w:cnfStyle w:val="000000000000" w:firstRow="0" w:lastRow="0" w:firstColumn="0" w:lastColumn="0" w:oddVBand="0" w:evenVBand="0" w:oddHBand="0" w:evenHBand="0" w:firstRowFirstColumn="0" w:firstRowLastColumn="0" w:lastRowFirstColumn="0" w:lastRowLastColumn="0"/>
              <w:rPr>
                <w:rFonts w:eastAsia="Calibri" w:cstheme="majorBidi"/>
              </w:rPr>
            </w:pPr>
            <w:r w:rsidRPr="5F596FD5">
              <w:rPr>
                <w:rFonts w:eastAsia="Calibri" w:cstheme="majorBidi"/>
              </w:rPr>
              <w:t xml:space="preserve">10 business days to complete from receipt of draft report </w:t>
            </w:r>
          </w:p>
          <w:p w14:paraId="599BDF9F" w14:textId="7A9D5D61" w:rsidR="000C0D94" w:rsidRPr="00090190" w:rsidRDefault="000C0D94" w:rsidP="00A70DF0">
            <w:pPr>
              <w:cnfStyle w:val="000000000000" w:firstRow="0" w:lastRow="0" w:firstColumn="0" w:lastColumn="0" w:oddVBand="0" w:evenVBand="0" w:oddHBand="0" w:evenHBand="0" w:firstRowFirstColumn="0" w:firstRowLastColumn="0" w:lastRowFirstColumn="0" w:lastRowLastColumn="0"/>
              <w:rPr>
                <w:rFonts w:eastAsia="Calibri" w:cstheme="majorBidi"/>
              </w:rPr>
            </w:pPr>
          </w:p>
        </w:tc>
        <w:tc>
          <w:tcPr>
            <w:tcW w:w="1530" w:type="dxa"/>
          </w:tcPr>
          <w:p w14:paraId="659FC1F7" w14:textId="02143D04" w:rsidR="000C0D94" w:rsidRPr="00014585" w:rsidRDefault="000B0607" w:rsidP="00A70DF0">
            <w:pPr>
              <w:cnfStyle w:val="000000000000" w:firstRow="0" w:lastRow="0" w:firstColumn="0" w:lastColumn="0" w:oddVBand="0" w:evenVBand="0" w:oddHBand="0" w:evenHBand="0" w:firstRowFirstColumn="0" w:firstRowLastColumn="0" w:lastRowFirstColumn="0" w:lastRowLastColumn="0"/>
              <w:rPr>
                <w:rFonts w:eastAsia="Calibri" w:cstheme="majorBidi"/>
              </w:rPr>
            </w:pPr>
            <w:r w:rsidRPr="5F596FD5">
              <w:rPr>
                <w:rFonts w:eastAsia="Calibri" w:cstheme="majorBidi"/>
              </w:rPr>
              <w:t>10 business days to complete from receipt of</w:t>
            </w:r>
            <w:r w:rsidR="1F2514B6" w:rsidRPr="5F596FD5">
              <w:rPr>
                <w:rFonts w:eastAsia="Calibri" w:cstheme="majorBidi"/>
              </w:rPr>
              <w:t xml:space="preserve"> draft </w:t>
            </w:r>
            <w:r w:rsidRPr="5F596FD5">
              <w:rPr>
                <w:rFonts w:eastAsia="Calibri" w:cstheme="majorBidi"/>
              </w:rPr>
              <w:t>report</w:t>
            </w:r>
          </w:p>
        </w:tc>
        <w:tc>
          <w:tcPr>
            <w:tcW w:w="4515" w:type="dxa"/>
          </w:tcPr>
          <w:p w14:paraId="5FBAF589" w14:textId="2D9FD492" w:rsidR="000C0D94" w:rsidRDefault="000C0D94" w:rsidP="5F596FD5">
            <w:pPr>
              <w:cnfStyle w:val="000000000000" w:firstRow="0" w:lastRow="0" w:firstColumn="0" w:lastColumn="0" w:oddVBand="0" w:evenVBand="0" w:oddHBand="0" w:evenHBand="0" w:firstRowFirstColumn="0" w:firstRowLastColumn="0" w:lastRowFirstColumn="0" w:lastRowLastColumn="0"/>
              <w:rPr>
                <w:rFonts w:eastAsia="Calibri" w:cstheme="majorBidi"/>
              </w:rPr>
            </w:pPr>
            <w:r w:rsidRPr="5F596FD5">
              <w:rPr>
                <w:rFonts w:eastAsia="Calibri" w:cstheme="majorBidi"/>
              </w:rPr>
              <w:t xml:space="preserve">Upon receiving the Factual Accuracy draft, the </w:t>
            </w:r>
            <w:r w:rsidR="00FD4681" w:rsidRPr="5F596FD5">
              <w:rPr>
                <w:rFonts w:eastAsia="Calibri" w:cstheme="majorBidi"/>
              </w:rPr>
              <w:t>sponsoring organization</w:t>
            </w:r>
            <w:r w:rsidRPr="5F596FD5">
              <w:rPr>
                <w:rFonts w:eastAsia="Calibri" w:cstheme="majorBidi"/>
              </w:rPr>
              <w:t xml:space="preserve"> reviews the document for factual errors. </w:t>
            </w:r>
          </w:p>
          <w:p w14:paraId="58DFB192" w14:textId="7F9B8F17" w:rsidR="000C0D94" w:rsidRDefault="000C0D94" w:rsidP="5F596FD5">
            <w:pPr>
              <w:cnfStyle w:val="000000000000" w:firstRow="0" w:lastRow="0" w:firstColumn="0" w:lastColumn="0" w:oddVBand="0" w:evenVBand="0" w:oddHBand="0" w:evenHBand="0" w:firstRowFirstColumn="0" w:firstRowLastColumn="0" w:lastRowFirstColumn="0" w:lastRowLastColumn="0"/>
              <w:rPr>
                <w:rFonts w:eastAsia="Calibri" w:cstheme="majorBidi"/>
              </w:rPr>
            </w:pPr>
          </w:p>
          <w:p w14:paraId="09C4142A" w14:textId="3A9EAD63" w:rsidR="000C0D94" w:rsidRDefault="000C0D94" w:rsidP="00A70DF0">
            <w:pPr>
              <w:cnfStyle w:val="000000000000" w:firstRow="0" w:lastRow="0" w:firstColumn="0" w:lastColumn="0" w:oddVBand="0" w:evenVBand="0" w:oddHBand="0" w:evenHBand="0" w:firstRowFirstColumn="0" w:firstRowLastColumn="0" w:lastRowFirstColumn="0" w:lastRowLastColumn="0"/>
              <w:rPr>
                <w:rFonts w:eastAsia="Calibri" w:cstheme="majorBidi"/>
              </w:rPr>
            </w:pPr>
            <w:r w:rsidRPr="5F596FD5">
              <w:rPr>
                <w:rFonts w:eastAsia="Calibri" w:cstheme="majorBidi"/>
              </w:rPr>
              <w:t xml:space="preserve">Given the substantive nature of the review and calibration checkpoints built into the process, organizations may submit corrections to factual mistakes in the report but may not refute conclusions or judgments made by the review team at this time. </w:t>
            </w:r>
          </w:p>
          <w:p w14:paraId="27D964ED" w14:textId="77777777" w:rsidR="000C0D94" w:rsidRDefault="000C0D94" w:rsidP="00A70DF0">
            <w:pPr>
              <w:cnfStyle w:val="000000000000" w:firstRow="0" w:lastRow="0" w:firstColumn="0" w:lastColumn="0" w:oddVBand="0" w:evenVBand="0" w:oddHBand="0" w:evenHBand="0" w:firstRowFirstColumn="0" w:firstRowLastColumn="0" w:lastRowFirstColumn="0" w:lastRowLastColumn="0"/>
              <w:rPr>
                <w:rFonts w:eastAsia="Calibri" w:cstheme="majorHAnsi"/>
              </w:rPr>
            </w:pPr>
          </w:p>
          <w:p w14:paraId="4BDEC9B4" w14:textId="499658CC" w:rsidR="000C0D94" w:rsidRPr="00014585" w:rsidRDefault="000C0D94" w:rsidP="00A70DF0">
            <w:pPr>
              <w:cnfStyle w:val="000000000000" w:firstRow="0" w:lastRow="0" w:firstColumn="0" w:lastColumn="0" w:oddVBand="0" w:evenVBand="0" w:oddHBand="0" w:evenHBand="0" w:firstRowFirstColumn="0" w:firstRowLastColumn="0" w:lastRowFirstColumn="0" w:lastRowLastColumn="0"/>
              <w:rPr>
                <w:rFonts w:eastAsia="Calibri" w:cstheme="majorHAnsi"/>
              </w:rPr>
            </w:pPr>
            <w:r w:rsidRPr="00014585">
              <w:rPr>
                <w:rFonts w:eastAsia="Calibri" w:cstheme="majorHAnsi"/>
              </w:rPr>
              <w:t>DESE reviews the response carefully and amends the report as deemed appropriate.</w:t>
            </w:r>
          </w:p>
        </w:tc>
      </w:tr>
      <w:tr w:rsidR="000C0D94" w:rsidRPr="003E2664" w14:paraId="77347B8C" w14:textId="77777777" w:rsidTr="00220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6349F288" w14:textId="3F2306B6" w:rsidR="000C0D94" w:rsidRPr="00090190" w:rsidRDefault="000C0D94" w:rsidP="00A70DF0">
            <w:pPr>
              <w:rPr>
                <w:rFonts w:eastAsia="Calibri" w:cstheme="majorHAnsi"/>
              </w:rPr>
            </w:pPr>
            <w:r>
              <w:rPr>
                <w:rFonts w:eastAsia="Calibri" w:cstheme="majorBidi"/>
              </w:rPr>
              <w:t>Determination Stage</w:t>
            </w:r>
            <w:r w:rsidR="003F01EA">
              <w:rPr>
                <w:rFonts w:eastAsia="Calibri" w:cstheme="majorBidi"/>
              </w:rPr>
              <w:t xml:space="preserve">: </w:t>
            </w:r>
            <w:r w:rsidRPr="00090190">
              <w:rPr>
                <w:rFonts w:eastAsia="Calibri" w:cstheme="majorHAnsi"/>
              </w:rPr>
              <w:t>Notification of Approval Determination</w:t>
            </w:r>
          </w:p>
        </w:tc>
        <w:tc>
          <w:tcPr>
            <w:tcW w:w="1680" w:type="dxa"/>
          </w:tcPr>
          <w:p w14:paraId="26EA470A" w14:textId="5D756FC9" w:rsidR="000C0D94" w:rsidRPr="00090190"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rPr>
            </w:pPr>
            <w:r>
              <w:rPr>
                <w:rFonts w:eastAsia="Calibri" w:cstheme="majorHAnsi"/>
              </w:rPr>
              <w:t>15 business</w:t>
            </w:r>
            <w:r w:rsidRPr="00090190">
              <w:rPr>
                <w:rFonts w:eastAsia="Calibri" w:cstheme="majorHAnsi"/>
              </w:rPr>
              <w:t xml:space="preserve"> days after receipt of factual accuracy response </w:t>
            </w:r>
          </w:p>
        </w:tc>
        <w:tc>
          <w:tcPr>
            <w:tcW w:w="1530" w:type="dxa"/>
          </w:tcPr>
          <w:p w14:paraId="1941D698" w14:textId="3B79B127" w:rsidR="000C0D94" w:rsidRPr="00014585" w:rsidRDefault="000B0607" w:rsidP="00A70DF0">
            <w:pPr>
              <w:cnfStyle w:val="000000100000" w:firstRow="0" w:lastRow="0" w:firstColumn="0" w:lastColumn="0" w:oddVBand="0" w:evenVBand="0" w:oddHBand="1" w:evenHBand="0" w:firstRowFirstColumn="0" w:firstRowLastColumn="0" w:lastRowFirstColumn="0" w:lastRowLastColumn="0"/>
              <w:rPr>
                <w:rFonts w:eastAsia="Calibri" w:cstheme="majorHAnsi"/>
              </w:rPr>
            </w:pPr>
            <w:r>
              <w:rPr>
                <w:rFonts w:eastAsia="Calibri" w:cstheme="majorHAnsi"/>
              </w:rPr>
              <w:t>15 business</w:t>
            </w:r>
            <w:r w:rsidRPr="00090190">
              <w:rPr>
                <w:rFonts w:eastAsia="Calibri" w:cstheme="majorHAnsi"/>
              </w:rPr>
              <w:t xml:space="preserve"> days after receipt of factual accuracy response </w:t>
            </w:r>
          </w:p>
        </w:tc>
        <w:tc>
          <w:tcPr>
            <w:tcW w:w="4515" w:type="dxa"/>
          </w:tcPr>
          <w:p w14:paraId="04B4193D" w14:textId="7DF2D95E" w:rsidR="000C0D94" w:rsidRPr="00090190"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rPr>
            </w:pPr>
            <w:r w:rsidRPr="00014585">
              <w:rPr>
                <w:rFonts w:eastAsia="Calibri" w:cstheme="majorHAnsi"/>
              </w:rPr>
              <w:t xml:space="preserve">DESE notifies the </w:t>
            </w:r>
            <w:r w:rsidR="00FD4681">
              <w:rPr>
                <w:rFonts w:eastAsia="Calibri" w:cstheme="majorHAnsi"/>
              </w:rPr>
              <w:t>sponsoring organization</w:t>
            </w:r>
            <w:r w:rsidRPr="00014585">
              <w:rPr>
                <w:rFonts w:eastAsia="Calibri" w:cstheme="majorHAnsi"/>
              </w:rPr>
              <w:t xml:space="preserve"> of its </w:t>
            </w:r>
            <w:hyperlink w:anchor="_Approval_Determinations" w:history="1">
              <w:r w:rsidRPr="005E6184">
                <w:rPr>
                  <w:rStyle w:val="Hyperlink"/>
                  <w:rFonts w:eastAsia="Calibri" w:cstheme="majorHAnsi"/>
                </w:rPr>
                <w:t>approval determination</w:t>
              </w:r>
            </w:hyperlink>
            <w:r w:rsidRPr="005E6184">
              <w:rPr>
                <w:rFonts w:eastAsia="Calibri" w:cstheme="majorHAnsi"/>
              </w:rPr>
              <w:t>, including any program-sp</w:t>
            </w:r>
            <w:r w:rsidRPr="00090190">
              <w:rPr>
                <w:rFonts w:eastAsia="Calibri" w:cstheme="majorHAnsi"/>
              </w:rPr>
              <w:t xml:space="preserve">ecific approval determinations, in writing. </w:t>
            </w:r>
          </w:p>
          <w:p w14:paraId="0C38DB08" w14:textId="77777777" w:rsidR="000C0D94" w:rsidRPr="00090190"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rPr>
            </w:pPr>
          </w:p>
          <w:p w14:paraId="7C377946" w14:textId="7D4E47BD" w:rsidR="000C0D94" w:rsidRPr="00014585"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Bidi"/>
              </w:rPr>
            </w:pPr>
            <w:r w:rsidRPr="5F596FD5">
              <w:rPr>
                <w:rFonts w:eastAsia="Calibri" w:cstheme="majorBidi"/>
              </w:rPr>
              <w:t xml:space="preserve">If the </w:t>
            </w:r>
            <w:r w:rsidR="00FD4681" w:rsidRPr="5F596FD5">
              <w:rPr>
                <w:rFonts w:eastAsia="Calibri" w:cstheme="majorBidi"/>
              </w:rPr>
              <w:t>sponsoring organization</w:t>
            </w:r>
            <w:r w:rsidRPr="5F596FD5">
              <w:rPr>
                <w:rFonts w:eastAsia="Calibri" w:cstheme="majorBidi"/>
              </w:rPr>
              <w:t xml:space="preserve"> receives an approval determination of Approved with Conditions or Probationary Approval, the review designee works with DESE to determine timelines and next steps </w:t>
            </w:r>
            <w:r w:rsidR="6B2CC01E" w:rsidRPr="5F596FD5">
              <w:rPr>
                <w:rFonts w:eastAsia="Calibri" w:cstheme="majorBidi"/>
              </w:rPr>
              <w:t>to respond</w:t>
            </w:r>
            <w:r w:rsidRPr="5F596FD5">
              <w:rPr>
                <w:rFonts w:eastAsia="Calibri" w:cstheme="majorBidi"/>
              </w:rPr>
              <w:t xml:space="preserve"> to findings requiring action. </w:t>
            </w:r>
          </w:p>
        </w:tc>
      </w:tr>
      <w:tr w:rsidR="000C0D94" w:rsidRPr="003E2664" w14:paraId="3676B7C3" w14:textId="77777777" w:rsidTr="00220198">
        <w:tc>
          <w:tcPr>
            <w:cnfStyle w:val="001000000000" w:firstRow="0" w:lastRow="0" w:firstColumn="1" w:lastColumn="0" w:oddVBand="0" w:evenVBand="0" w:oddHBand="0" w:evenHBand="0" w:firstRowFirstColumn="0" w:firstRowLastColumn="0" w:lastRowFirstColumn="0" w:lastRowLastColumn="0"/>
            <w:tcW w:w="1650" w:type="dxa"/>
          </w:tcPr>
          <w:p w14:paraId="1A4320E1" w14:textId="60FF0E0C" w:rsidR="000C0D94" w:rsidRPr="00090190" w:rsidRDefault="000C0D94" w:rsidP="00A70DF0">
            <w:pPr>
              <w:rPr>
                <w:rFonts w:eastAsia="Calibri" w:cstheme="majorHAnsi"/>
              </w:rPr>
            </w:pPr>
            <w:r>
              <w:rPr>
                <w:rFonts w:eastAsia="Calibri" w:cstheme="majorHAnsi"/>
              </w:rPr>
              <w:lastRenderedPageBreak/>
              <w:t>Post-Review</w:t>
            </w:r>
            <w:r w:rsidR="003F01EA">
              <w:rPr>
                <w:rFonts w:eastAsia="Calibri" w:cstheme="majorHAnsi"/>
              </w:rPr>
              <w:t>:</w:t>
            </w:r>
            <w:r>
              <w:rPr>
                <w:rFonts w:eastAsia="Calibri" w:cstheme="majorHAnsi"/>
              </w:rPr>
              <w:t xml:space="preserve"> </w:t>
            </w:r>
            <w:r w:rsidRPr="00090190">
              <w:rPr>
                <w:rFonts w:eastAsia="Calibri" w:cstheme="majorHAnsi"/>
              </w:rPr>
              <w:t>Rejoinder Response and Hearing Requests</w:t>
            </w:r>
          </w:p>
        </w:tc>
        <w:tc>
          <w:tcPr>
            <w:tcW w:w="1680" w:type="dxa"/>
          </w:tcPr>
          <w:p w14:paraId="1C51048C" w14:textId="77777777" w:rsidR="000C0D94" w:rsidRPr="00014585" w:rsidRDefault="000C0D94" w:rsidP="00A70DF0">
            <w:pPr>
              <w:cnfStyle w:val="000000000000" w:firstRow="0" w:lastRow="0" w:firstColumn="0" w:lastColumn="0" w:oddVBand="0" w:evenVBand="0" w:oddHBand="0" w:evenHBand="0" w:firstRowFirstColumn="0" w:firstRowLastColumn="0" w:lastRowFirstColumn="0" w:lastRowLastColumn="0"/>
              <w:rPr>
                <w:rFonts w:eastAsia="Calibri" w:cstheme="majorHAnsi"/>
              </w:rPr>
            </w:pPr>
            <w:r w:rsidRPr="00090190">
              <w:rPr>
                <w:rFonts w:eastAsia="Calibri" w:cstheme="majorHAnsi"/>
              </w:rPr>
              <w:t>Within 30 days of receipt of approval determination</w:t>
            </w:r>
          </w:p>
        </w:tc>
        <w:tc>
          <w:tcPr>
            <w:tcW w:w="1530" w:type="dxa"/>
          </w:tcPr>
          <w:p w14:paraId="3A1123DA" w14:textId="722EFF56" w:rsidR="000C0D94" w:rsidRPr="00014585" w:rsidRDefault="00220198" w:rsidP="00A70DF0">
            <w:pPr>
              <w:cnfStyle w:val="000000000000" w:firstRow="0" w:lastRow="0" w:firstColumn="0" w:lastColumn="0" w:oddVBand="0" w:evenVBand="0" w:oddHBand="0" w:evenHBand="0" w:firstRowFirstColumn="0" w:firstRowLastColumn="0" w:lastRowFirstColumn="0" w:lastRowLastColumn="0"/>
              <w:rPr>
                <w:rFonts w:eastAsia="Calibri" w:cstheme="majorHAnsi"/>
              </w:rPr>
            </w:pPr>
            <w:r w:rsidRPr="00090190">
              <w:rPr>
                <w:rFonts w:eastAsia="Calibri" w:cstheme="majorHAnsi"/>
              </w:rPr>
              <w:t>Within 30 days of receipt of approval determination</w:t>
            </w:r>
          </w:p>
        </w:tc>
        <w:tc>
          <w:tcPr>
            <w:tcW w:w="4515" w:type="dxa"/>
          </w:tcPr>
          <w:p w14:paraId="6B283A29" w14:textId="1A6A9CE7" w:rsidR="000C0D94" w:rsidRPr="00014585" w:rsidRDefault="000C0D94" w:rsidP="00A70DF0">
            <w:pPr>
              <w:cnfStyle w:val="000000000000" w:firstRow="0" w:lastRow="0" w:firstColumn="0" w:lastColumn="0" w:oddVBand="0" w:evenVBand="0" w:oddHBand="0" w:evenHBand="0" w:firstRowFirstColumn="0" w:firstRowLastColumn="0" w:lastRowFirstColumn="0" w:lastRowLastColumn="0"/>
              <w:rPr>
                <w:rFonts w:eastAsia="Calibri" w:cstheme="majorHAnsi"/>
              </w:rPr>
            </w:pPr>
            <w:r w:rsidRPr="00014585">
              <w:rPr>
                <w:rFonts w:eastAsia="Calibri" w:cstheme="majorHAnsi"/>
              </w:rPr>
              <w:t xml:space="preserve">Any </w:t>
            </w:r>
            <w:r w:rsidR="00FD4681">
              <w:rPr>
                <w:rFonts w:eastAsia="Calibri" w:cstheme="majorHAnsi"/>
              </w:rPr>
              <w:t>sponsoring organization</w:t>
            </w:r>
            <w:r w:rsidRPr="00014585">
              <w:rPr>
                <w:rFonts w:eastAsia="Calibri" w:cstheme="majorHAnsi"/>
              </w:rPr>
              <w:t xml:space="preserve"> with an approval determination of Approved with Conditions, Probationary Approval, or Not Approved </w:t>
            </w:r>
            <w:r>
              <w:rPr>
                <w:rFonts w:eastAsia="Calibri" w:cstheme="majorHAnsi"/>
              </w:rPr>
              <w:t xml:space="preserve">at the organization and/or program level </w:t>
            </w:r>
            <w:r w:rsidRPr="00014585">
              <w:rPr>
                <w:rFonts w:eastAsia="Calibri" w:cstheme="majorHAnsi"/>
              </w:rPr>
              <w:t>may contest judgments or decisions reflected in the report by submitting a rejoinder response within 30 days of receipt of the final report and approval letter. The rejoinder response must be submitted using DESE’s provided template. DESE reviews the rejoinder response and the Commissioner may modify the report and determinations solely at his/her</w:t>
            </w:r>
            <w:r>
              <w:rPr>
                <w:rFonts w:eastAsia="Calibri" w:cstheme="majorHAnsi"/>
              </w:rPr>
              <w:t>/their</w:t>
            </w:r>
            <w:r w:rsidRPr="00014585">
              <w:rPr>
                <w:rFonts w:eastAsia="Calibri" w:cstheme="majorHAnsi"/>
              </w:rPr>
              <w:t xml:space="preserve"> discretion. </w:t>
            </w:r>
          </w:p>
          <w:p w14:paraId="014C25CB" w14:textId="77777777" w:rsidR="000C0D94" w:rsidRPr="00014585" w:rsidRDefault="000C0D94" w:rsidP="00A70DF0">
            <w:pPr>
              <w:cnfStyle w:val="000000000000" w:firstRow="0" w:lastRow="0" w:firstColumn="0" w:lastColumn="0" w:oddVBand="0" w:evenVBand="0" w:oddHBand="0" w:evenHBand="0" w:firstRowFirstColumn="0" w:firstRowLastColumn="0" w:lastRowFirstColumn="0" w:lastRowLastColumn="0"/>
              <w:rPr>
                <w:rFonts w:eastAsia="Calibri" w:cstheme="majorHAnsi"/>
              </w:rPr>
            </w:pPr>
          </w:p>
          <w:p w14:paraId="615289A0" w14:textId="68524F40" w:rsidR="000C0D94" w:rsidRPr="00014585" w:rsidRDefault="000C0D94" w:rsidP="00A70DF0">
            <w:pPr>
              <w:cnfStyle w:val="000000000000" w:firstRow="0" w:lastRow="0" w:firstColumn="0" w:lastColumn="0" w:oddVBand="0" w:evenVBand="0" w:oddHBand="0" w:evenHBand="0" w:firstRowFirstColumn="0" w:firstRowLastColumn="0" w:lastRowFirstColumn="0" w:lastRowLastColumn="0"/>
              <w:rPr>
                <w:rFonts w:eastAsia="Calibri" w:cstheme="majorBidi"/>
              </w:rPr>
            </w:pPr>
            <w:r w:rsidRPr="19255ED6">
              <w:rPr>
                <w:rFonts w:eastAsia="Calibri" w:cstheme="majorBidi"/>
              </w:rPr>
              <w:t xml:space="preserve">Upon receiving a notice of an approval determination of Not Approved, the </w:t>
            </w:r>
            <w:r w:rsidR="00FD4681">
              <w:rPr>
                <w:rFonts w:eastAsia="Calibri" w:cstheme="majorBidi"/>
              </w:rPr>
              <w:t>sponsoring organization</w:t>
            </w:r>
            <w:r w:rsidRPr="19255ED6">
              <w:rPr>
                <w:rFonts w:eastAsia="Calibri" w:cstheme="majorBidi"/>
              </w:rPr>
              <w:t xml:space="preserve"> shall have all rights of review required by </w:t>
            </w:r>
            <w:hyperlink r:id="rId66">
              <w:r w:rsidRPr="19255ED6">
                <w:rPr>
                  <w:rStyle w:val="Hyperlink"/>
                  <w:rFonts w:eastAsia="Calibri" w:cstheme="majorBidi"/>
                </w:rPr>
                <w:t>G.L. c. 30A,</w:t>
              </w:r>
              <w:r w:rsidR="00E22B8E">
                <w:rPr>
                  <w:rStyle w:val="Hyperlink"/>
                  <w:rFonts w:eastAsia="Calibri" w:cstheme="majorBidi"/>
                </w:rPr>
                <w:t xml:space="preserve"> Sec.</w:t>
              </w:r>
              <w:r w:rsidRPr="19255ED6">
                <w:rPr>
                  <w:rStyle w:val="Hyperlink"/>
                  <w:rFonts w:eastAsia="Calibri" w:cstheme="majorBidi"/>
                </w:rPr>
                <w:t xml:space="preserve"> 13</w:t>
              </w:r>
            </w:hyperlink>
            <w:r w:rsidRPr="19255ED6">
              <w:rPr>
                <w:rFonts w:eastAsia="Calibri" w:cstheme="majorBidi"/>
              </w:rPr>
              <w:t xml:space="preserve"> and </w:t>
            </w:r>
            <w:hyperlink r:id="rId67">
              <w:r w:rsidRPr="19255ED6">
                <w:rPr>
                  <w:rStyle w:val="Hyperlink"/>
                  <w:rFonts w:eastAsia="Calibri" w:cstheme="majorBidi"/>
                </w:rPr>
                <w:t>801 CMR 1.00</w:t>
              </w:r>
            </w:hyperlink>
            <w:r w:rsidRPr="19255ED6">
              <w:rPr>
                <w:rFonts w:eastAsia="Calibri" w:cstheme="majorBidi"/>
              </w:rPr>
              <w:t xml:space="preserve">. All requests for hearings, where hearings are provided by statute, shall be in writing, addressed to the Commissioner, and must be received within 30 days of receipt by the </w:t>
            </w:r>
            <w:r w:rsidR="00FD4681">
              <w:rPr>
                <w:rFonts w:eastAsia="Calibri" w:cstheme="majorBidi"/>
              </w:rPr>
              <w:t>sponsoring organization</w:t>
            </w:r>
            <w:r w:rsidRPr="19255ED6">
              <w:rPr>
                <w:rFonts w:eastAsia="Calibri" w:cstheme="majorBidi"/>
              </w:rPr>
              <w:t xml:space="preserve"> of the notice of approval determination. At such hearing, the </w:t>
            </w:r>
            <w:r w:rsidR="00FD4681">
              <w:rPr>
                <w:rFonts w:eastAsia="Calibri" w:cstheme="majorBidi"/>
              </w:rPr>
              <w:t>sponsoring organization</w:t>
            </w:r>
            <w:r w:rsidRPr="19255ED6">
              <w:rPr>
                <w:rFonts w:eastAsia="Calibri" w:cstheme="majorBidi"/>
              </w:rPr>
              <w:t xml:space="preserve"> shall bear the burden of proof and present its case first.</w:t>
            </w:r>
          </w:p>
        </w:tc>
      </w:tr>
      <w:tr w:rsidR="000C0D94" w:rsidRPr="003E2664" w14:paraId="42AD17AD" w14:textId="77777777" w:rsidTr="00220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27EDCF16" w14:textId="53D333EF" w:rsidR="000C0D94" w:rsidRPr="00090190" w:rsidRDefault="000C0D94" w:rsidP="00A70DF0">
            <w:pPr>
              <w:rPr>
                <w:rFonts w:eastAsia="Calibri" w:cstheme="majorHAnsi"/>
              </w:rPr>
            </w:pPr>
            <w:r>
              <w:rPr>
                <w:rFonts w:eastAsia="Calibri" w:cstheme="majorHAnsi"/>
              </w:rPr>
              <w:t>Post-Review</w:t>
            </w:r>
            <w:r w:rsidR="003F01EA">
              <w:rPr>
                <w:rFonts w:eastAsia="Calibri" w:cstheme="majorHAnsi"/>
              </w:rPr>
              <w:t xml:space="preserve">: </w:t>
            </w:r>
            <w:r>
              <w:rPr>
                <w:rFonts w:eastAsia="Calibri" w:cstheme="majorHAnsi"/>
              </w:rPr>
              <w:t xml:space="preserve"> </w:t>
            </w:r>
            <w:r w:rsidRPr="00090190">
              <w:rPr>
                <w:rFonts w:eastAsia="Calibri" w:cstheme="majorHAnsi"/>
              </w:rPr>
              <w:t>Approval Determination Updated on Profiles</w:t>
            </w:r>
          </w:p>
        </w:tc>
        <w:tc>
          <w:tcPr>
            <w:tcW w:w="1680" w:type="dxa"/>
          </w:tcPr>
          <w:p w14:paraId="692E3D08" w14:textId="77777777" w:rsidR="000C0D94" w:rsidRPr="00090190"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rPr>
            </w:pPr>
            <w:r w:rsidRPr="00090190">
              <w:rPr>
                <w:rFonts w:eastAsia="Calibri" w:cstheme="majorHAnsi"/>
              </w:rPr>
              <w:t>60 days after notification of approval determination</w:t>
            </w:r>
          </w:p>
        </w:tc>
        <w:tc>
          <w:tcPr>
            <w:tcW w:w="1530" w:type="dxa"/>
          </w:tcPr>
          <w:p w14:paraId="2F89502A" w14:textId="7E484209" w:rsidR="000C0D94" w:rsidRPr="00014585" w:rsidRDefault="00220198" w:rsidP="00A70DF0">
            <w:pPr>
              <w:cnfStyle w:val="000000100000" w:firstRow="0" w:lastRow="0" w:firstColumn="0" w:lastColumn="0" w:oddVBand="0" w:evenVBand="0" w:oddHBand="1" w:evenHBand="0" w:firstRowFirstColumn="0" w:firstRowLastColumn="0" w:lastRowFirstColumn="0" w:lastRowLastColumn="0"/>
              <w:rPr>
                <w:rFonts w:eastAsia="Calibri" w:cstheme="majorHAnsi"/>
              </w:rPr>
            </w:pPr>
            <w:r w:rsidRPr="00090190">
              <w:rPr>
                <w:rFonts w:eastAsia="Calibri" w:cstheme="majorHAnsi"/>
              </w:rPr>
              <w:t>60 days after notification of approval determination</w:t>
            </w:r>
          </w:p>
        </w:tc>
        <w:tc>
          <w:tcPr>
            <w:tcW w:w="4515" w:type="dxa"/>
          </w:tcPr>
          <w:p w14:paraId="2DE84508" w14:textId="2856E5AE" w:rsidR="000C0D94" w:rsidRPr="00014585" w:rsidRDefault="000C0D94" w:rsidP="00A70DF0">
            <w:pPr>
              <w:cnfStyle w:val="000000100000" w:firstRow="0" w:lastRow="0" w:firstColumn="0" w:lastColumn="0" w:oddVBand="0" w:evenVBand="0" w:oddHBand="1" w:evenHBand="0" w:firstRowFirstColumn="0" w:firstRowLastColumn="0" w:lastRowFirstColumn="0" w:lastRowLastColumn="0"/>
              <w:rPr>
                <w:rFonts w:eastAsia="Calibri" w:cstheme="majorHAnsi"/>
              </w:rPr>
            </w:pPr>
            <w:r w:rsidRPr="00014585">
              <w:rPr>
                <w:rFonts w:eastAsia="Calibri" w:cstheme="majorHAnsi"/>
              </w:rPr>
              <w:t xml:space="preserve">DESE publishes the </w:t>
            </w:r>
            <w:r w:rsidR="00FD4681">
              <w:rPr>
                <w:rFonts w:eastAsia="Calibri" w:cstheme="majorHAnsi"/>
              </w:rPr>
              <w:t>sponsoring organization</w:t>
            </w:r>
            <w:r w:rsidRPr="00014585">
              <w:rPr>
                <w:rFonts w:eastAsia="Calibri" w:cstheme="majorHAnsi"/>
              </w:rPr>
              <w:t xml:space="preserve">’s </w:t>
            </w:r>
            <w:hyperlink w:anchor="_Approval_Determinations_1" w:history="1">
              <w:r w:rsidRPr="00EE0522">
                <w:rPr>
                  <w:rStyle w:val="Hyperlink"/>
                  <w:rFonts w:eastAsia="Calibri" w:cstheme="majorHAnsi"/>
                </w:rPr>
                <w:t>approval determination</w:t>
              </w:r>
            </w:hyperlink>
            <w:r w:rsidRPr="00014585">
              <w:rPr>
                <w:rFonts w:eastAsia="Calibri" w:cstheme="majorHAnsi"/>
              </w:rPr>
              <w:t xml:space="preserve"> on Public Profiles.</w:t>
            </w:r>
          </w:p>
        </w:tc>
      </w:tr>
    </w:tbl>
    <w:p w14:paraId="06F069B3" w14:textId="77777777" w:rsidR="00815BCE" w:rsidRPr="00BA67B6" w:rsidRDefault="00815BCE" w:rsidP="00815BCE">
      <w:pPr>
        <w:spacing w:line="240" w:lineRule="auto"/>
        <w:rPr>
          <w:rFonts w:eastAsia="Calibri" w:cstheme="majorHAnsi"/>
          <w:sz w:val="24"/>
          <w:szCs w:val="24"/>
          <w:highlight w:val="yellow"/>
        </w:rPr>
      </w:pPr>
    </w:p>
    <w:p w14:paraId="1D475DFD" w14:textId="77777777" w:rsidR="00A22061" w:rsidRDefault="00A22061">
      <w:pPr>
        <w:rPr>
          <w:rFonts w:ascii="Calibri Light" w:hAnsi="Calibri Light"/>
          <w:color w:val="215868" w:themeColor="accent5" w:themeShade="80"/>
          <w:sz w:val="28"/>
          <w:szCs w:val="28"/>
        </w:rPr>
      </w:pPr>
      <w:bookmarkStart w:id="348" w:name="_Decision-Making"/>
      <w:bookmarkStart w:id="349" w:name="_Toc125547341"/>
      <w:bookmarkStart w:id="350" w:name="_Toc125574790"/>
      <w:bookmarkStart w:id="351" w:name="_Toc125575634"/>
      <w:bookmarkStart w:id="352" w:name="_Toc373340927"/>
      <w:bookmarkStart w:id="353" w:name="_Toc133218802"/>
      <w:bookmarkStart w:id="354" w:name="_Toc134705172"/>
      <w:bookmarkStart w:id="355" w:name="_Toc321389890"/>
      <w:bookmarkEnd w:id="348"/>
      <w:r>
        <w:rPr>
          <w:color w:val="215868" w:themeColor="accent5" w:themeShade="80"/>
        </w:rPr>
        <w:br w:type="page"/>
      </w:r>
    </w:p>
    <w:p w14:paraId="575E7ECF" w14:textId="6E06FDE6" w:rsidR="0075522F" w:rsidRPr="00032081" w:rsidRDefault="2EA21639">
      <w:pPr>
        <w:pStyle w:val="Heading3"/>
        <w:rPr>
          <w:color w:val="215868"/>
        </w:rPr>
      </w:pPr>
      <w:bookmarkStart w:id="356" w:name="_Toc137040055"/>
      <w:bookmarkStart w:id="357" w:name="_Toc137060938"/>
      <w:bookmarkStart w:id="358" w:name="_Toc142560127"/>
      <w:bookmarkStart w:id="359" w:name="_Toc142564768"/>
      <w:bookmarkStart w:id="360" w:name="_Toc142638377"/>
      <w:bookmarkStart w:id="361" w:name="_Toc144189395"/>
      <w:r w:rsidRPr="00032081">
        <w:rPr>
          <w:color w:val="215868"/>
        </w:rPr>
        <w:lastRenderedPageBreak/>
        <w:t>Decision-Making</w:t>
      </w:r>
      <w:bookmarkEnd w:id="349"/>
      <w:bookmarkEnd w:id="350"/>
      <w:bookmarkEnd w:id="351"/>
      <w:bookmarkEnd w:id="352"/>
      <w:bookmarkEnd w:id="353"/>
      <w:bookmarkEnd w:id="354"/>
      <w:bookmarkEnd w:id="356"/>
      <w:bookmarkEnd w:id="357"/>
      <w:bookmarkEnd w:id="358"/>
      <w:bookmarkEnd w:id="359"/>
      <w:bookmarkEnd w:id="360"/>
      <w:bookmarkEnd w:id="361"/>
    </w:p>
    <w:p w14:paraId="5F33A8A2" w14:textId="47A33ED8" w:rsidR="0075522F" w:rsidRPr="00014585" w:rsidRDefault="00033E26" w:rsidP="001C196E">
      <w:pPr>
        <w:rPr>
          <w:rFonts w:cstheme="majorBidi"/>
        </w:rPr>
      </w:pPr>
      <w:r w:rsidRPr="7F859925">
        <w:rPr>
          <w:rFonts w:cstheme="majorBidi"/>
        </w:rPr>
        <w:t>For</w:t>
      </w:r>
      <w:r w:rsidR="00477202" w:rsidRPr="7F859925">
        <w:rPr>
          <w:rFonts w:cstheme="majorBidi"/>
        </w:rPr>
        <w:t xml:space="preserve"> </w:t>
      </w:r>
      <w:r w:rsidRPr="7F859925">
        <w:rPr>
          <w:rFonts w:cstheme="majorBidi"/>
        </w:rPr>
        <w:t xml:space="preserve">each </w:t>
      </w:r>
      <w:r w:rsidR="7602867D" w:rsidRPr="27FCF1B4">
        <w:rPr>
          <w:rFonts w:cstheme="majorBidi"/>
        </w:rPr>
        <w:t>Formal</w:t>
      </w:r>
      <w:r w:rsidR="7602867D" w:rsidRPr="7F859925">
        <w:rPr>
          <w:rFonts w:cstheme="majorBidi"/>
        </w:rPr>
        <w:t xml:space="preserve"> Review</w:t>
      </w:r>
      <w:r w:rsidR="00477202" w:rsidRPr="7F859925">
        <w:rPr>
          <w:rFonts w:cstheme="majorBidi"/>
        </w:rPr>
        <w:t>, DESE works with a team of external reviewers to triangulate all available evidence</w:t>
      </w:r>
      <w:r w:rsidR="006F34F5" w:rsidRPr="7F859925">
        <w:rPr>
          <w:rFonts w:cstheme="majorBidi"/>
        </w:rPr>
        <w:t>, make evidence-based judgments,</w:t>
      </w:r>
      <w:r w:rsidR="00477202" w:rsidRPr="7F859925">
        <w:rPr>
          <w:rFonts w:cstheme="majorBidi"/>
        </w:rPr>
        <w:t xml:space="preserve"> and </w:t>
      </w:r>
      <w:r w:rsidR="006C7E62" w:rsidRPr="7F859925">
        <w:rPr>
          <w:rFonts w:cstheme="majorBidi"/>
        </w:rPr>
        <w:t>calibrate</w:t>
      </w:r>
      <w:r w:rsidR="00477202" w:rsidRPr="7F859925">
        <w:rPr>
          <w:rFonts w:cstheme="majorBidi"/>
        </w:rPr>
        <w:t xml:space="preserve"> </w:t>
      </w:r>
      <w:r w:rsidR="00DF6CAF" w:rsidRPr="7F859925">
        <w:rPr>
          <w:rFonts w:cstheme="majorBidi"/>
        </w:rPr>
        <w:t>rating</w:t>
      </w:r>
      <w:r w:rsidR="00477202" w:rsidRPr="7F859925">
        <w:rPr>
          <w:rFonts w:cstheme="majorBidi"/>
        </w:rPr>
        <w:t xml:space="preserve">s within the team. An internal DESE vetting panel reviews all </w:t>
      </w:r>
      <w:r w:rsidRPr="7F859925">
        <w:rPr>
          <w:rFonts w:cstheme="majorBidi"/>
        </w:rPr>
        <w:t>rating</w:t>
      </w:r>
      <w:r w:rsidR="00477202" w:rsidRPr="7F859925">
        <w:rPr>
          <w:rFonts w:cstheme="majorBidi"/>
        </w:rPr>
        <w:t xml:space="preserve">s </w:t>
      </w:r>
      <w:r w:rsidR="00DF6CAF" w:rsidRPr="7F859925">
        <w:rPr>
          <w:rFonts w:cstheme="majorBidi"/>
        </w:rPr>
        <w:t>recommended</w:t>
      </w:r>
      <w:r w:rsidR="00477202" w:rsidRPr="7F859925">
        <w:rPr>
          <w:rFonts w:cstheme="majorBidi"/>
        </w:rPr>
        <w:t xml:space="preserve"> by the external review team</w:t>
      </w:r>
      <w:r w:rsidR="001C196E" w:rsidRPr="7F859925">
        <w:rPr>
          <w:rFonts w:cstheme="majorBidi"/>
        </w:rPr>
        <w:t xml:space="preserve"> </w:t>
      </w:r>
      <w:r w:rsidR="00477202" w:rsidRPr="7F859925">
        <w:rPr>
          <w:rFonts w:cstheme="majorBidi"/>
        </w:rPr>
        <w:t>to ensure they are grounded in evidence</w:t>
      </w:r>
      <w:r w:rsidR="007E473C" w:rsidRPr="7F859925">
        <w:rPr>
          <w:rFonts w:cstheme="majorBidi"/>
        </w:rPr>
        <w:t>,</w:t>
      </w:r>
      <w:r w:rsidR="00477202" w:rsidRPr="7F859925">
        <w:rPr>
          <w:rFonts w:cstheme="majorBidi"/>
        </w:rPr>
        <w:t xml:space="preserve"> aligned with regulatory requirements, and set consistent expectations across reviews. </w:t>
      </w:r>
      <w:r w:rsidR="00D94BCA" w:rsidRPr="7F859925">
        <w:rPr>
          <w:rFonts w:cstheme="majorBidi"/>
        </w:rPr>
        <w:t>DESE has the authority to change ratings recommended by the review team</w:t>
      </w:r>
      <w:r w:rsidR="00E3709E" w:rsidRPr="7F859925">
        <w:rPr>
          <w:rFonts w:cstheme="majorBidi"/>
        </w:rPr>
        <w:t xml:space="preserve"> (</w:t>
      </w:r>
      <w:hyperlink r:id="rId68">
        <w:r w:rsidR="00DC0CCC" w:rsidRPr="7F859925">
          <w:rPr>
            <w:rFonts w:eastAsia="Times New Roman" w:cstheme="majorBidi"/>
            <w:color w:val="0000FF"/>
            <w:u w:val="single"/>
          </w:rPr>
          <w:t>603 CMR 7.03 (2) and (3)</w:t>
        </w:r>
      </w:hyperlink>
      <w:r w:rsidR="00E3709E" w:rsidRPr="7F859925">
        <w:rPr>
          <w:rFonts w:cstheme="majorBidi"/>
        </w:rPr>
        <w:t>)</w:t>
      </w:r>
      <w:r w:rsidR="00D94BCA" w:rsidRPr="7F859925">
        <w:rPr>
          <w:rFonts w:cstheme="majorBidi"/>
        </w:rPr>
        <w:t xml:space="preserve">. </w:t>
      </w:r>
      <w:r w:rsidR="00DF6CAF" w:rsidRPr="7F859925">
        <w:rPr>
          <w:rFonts w:cstheme="majorBidi"/>
        </w:rPr>
        <w:t>T</w:t>
      </w:r>
      <w:r w:rsidR="0075522F" w:rsidRPr="7F859925">
        <w:rPr>
          <w:rFonts w:cstheme="majorBidi"/>
        </w:rPr>
        <w:t xml:space="preserve">here are various levels of decision-making that occur, with each level informing the next: </w:t>
      </w:r>
    </w:p>
    <w:p w14:paraId="5BD93C18" w14:textId="31B169B0" w:rsidR="0075522F" w:rsidRPr="00367C89" w:rsidRDefault="0075522F" w:rsidP="00A262F4">
      <w:pPr>
        <w:pStyle w:val="ListParagraph"/>
        <w:numPr>
          <w:ilvl w:val="0"/>
          <w:numId w:val="24"/>
        </w:numPr>
        <w:spacing w:before="240" w:after="200"/>
        <w:contextualSpacing w:val="0"/>
        <w:rPr>
          <w:rFonts w:cstheme="majorBidi"/>
        </w:rPr>
      </w:pPr>
      <w:r w:rsidRPr="7F859925">
        <w:rPr>
          <w:rFonts w:cstheme="majorBidi"/>
          <w:b/>
        </w:rPr>
        <w:t>Criterion Ratings:</w:t>
      </w:r>
      <w:r w:rsidRPr="7F859925">
        <w:rPr>
          <w:rFonts w:cstheme="majorBidi"/>
        </w:rPr>
        <w:t xml:space="preserve"> </w:t>
      </w:r>
      <w:r w:rsidR="004C06C3" w:rsidRPr="7F859925">
        <w:rPr>
          <w:rFonts w:cstheme="majorBidi"/>
        </w:rPr>
        <w:t>DESE and t</w:t>
      </w:r>
      <w:r w:rsidR="00DF6CAF" w:rsidRPr="7F859925">
        <w:rPr>
          <w:rFonts w:cstheme="majorBidi"/>
        </w:rPr>
        <w:t>he external review team</w:t>
      </w:r>
      <w:r w:rsidRPr="7F859925">
        <w:rPr>
          <w:rFonts w:cstheme="majorBidi"/>
        </w:rPr>
        <w:t xml:space="preserve"> first analyze all evidence collected from each phase of the </w:t>
      </w:r>
      <w:r w:rsidR="7602867D" w:rsidRPr="27FCF1B4">
        <w:rPr>
          <w:rFonts w:cstheme="majorBidi"/>
        </w:rPr>
        <w:t>Formal</w:t>
      </w:r>
      <w:r w:rsidR="7602867D" w:rsidRPr="7F859925">
        <w:rPr>
          <w:rFonts w:cstheme="majorBidi"/>
        </w:rPr>
        <w:t xml:space="preserve"> Review</w:t>
      </w:r>
      <w:r w:rsidRPr="7F859925">
        <w:rPr>
          <w:rFonts w:cstheme="majorBidi"/>
        </w:rPr>
        <w:t xml:space="preserve"> process at the criterion-level to inform criterion ratings. The criteria are the focus of evidence collection throughout the review and </w:t>
      </w:r>
      <w:r w:rsidR="000A79B9" w:rsidRPr="7F859925">
        <w:rPr>
          <w:rFonts w:cstheme="majorBidi"/>
        </w:rPr>
        <w:t>represent</w:t>
      </w:r>
      <w:r w:rsidRPr="7F859925">
        <w:rPr>
          <w:rFonts w:cstheme="majorBidi"/>
        </w:rPr>
        <w:t xml:space="preserve"> the level at which </w:t>
      </w:r>
      <w:r w:rsidR="008749A7" w:rsidRPr="7F859925">
        <w:rPr>
          <w:rFonts w:cstheme="majorBidi"/>
        </w:rPr>
        <w:t xml:space="preserve">the </w:t>
      </w:r>
      <w:r w:rsidRPr="7F859925">
        <w:rPr>
          <w:rFonts w:cstheme="majorBidi"/>
        </w:rPr>
        <w:t xml:space="preserve">most specific feedback is shared back to </w:t>
      </w:r>
      <w:r w:rsidR="00FD4681" w:rsidRPr="7F859925">
        <w:rPr>
          <w:rFonts w:cstheme="majorBidi"/>
        </w:rPr>
        <w:t>sponsoring organization</w:t>
      </w:r>
      <w:r w:rsidRPr="7F859925">
        <w:rPr>
          <w:rFonts w:cstheme="majorBidi"/>
        </w:rPr>
        <w:t xml:space="preserve">s in the </w:t>
      </w:r>
      <w:r w:rsidR="7602867D" w:rsidRPr="27FCF1B4">
        <w:rPr>
          <w:rFonts w:cstheme="majorBidi"/>
        </w:rPr>
        <w:t>Formal</w:t>
      </w:r>
      <w:r w:rsidR="7602867D" w:rsidRPr="7F859925">
        <w:rPr>
          <w:rFonts w:cstheme="majorBidi"/>
        </w:rPr>
        <w:t xml:space="preserve"> Review</w:t>
      </w:r>
      <w:r w:rsidRPr="7F859925">
        <w:rPr>
          <w:rFonts w:cstheme="majorBidi"/>
        </w:rPr>
        <w:t xml:space="preserve"> report. </w:t>
      </w:r>
    </w:p>
    <w:p w14:paraId="37E35E7A" w14:textId="6F909502" w:rsidR="0075522F" w:rsidRPr="00367C89" w:rsidRDefault="0075522F" w:rsidP="004909F4">
      <w:pPr>
        <w:pStyle w:val="ListParagraph"/>
        <w:numPr>
          <w:ilvl w:val="0"/>
          <w:numId w:val="24"/>
        </w:numPr>
        <w:spacing w:after="200"/>
        <w:contextualSpacing w:val="0"/>
        <w:rPr>
          <w:rFonts w:cstheme="majorHAnsi"/>
        </w:rPr>
      </w:pPr>
      <w:r w:rsidRPr="00367C89">
        <w:rPr>
          <w:rFonts w:cstheme="majorHAnsi"/>
          <w:b/>
          <w:bCs/>
        </w:rPr>
        <w:t>Domain Ratings:</w:t>
      </w:r>
      <w:r w:rsidRPr="00367C89">
        <w:rPr>
          <w:rFonts w:cstheme="majorHAnsi"/>
        </w:rPr>
        <w:t xml:space="preserve"> </w:t>
      </w:r>
      <w:r w:rsidR="004C06C3" w:rsidRPr="00367C89">
        <w:rPr>
          <w:rFonts w:cstheme="majorHAnsi"/>
        </w:rPr>
        <w:t>DESE and t</w:t>
      </w:r>
      <w:r w:rsidR="00DF6CAF" w:rsidRPr="00367C89">
        <w:rPr>
          <w:rFonts w:cstheme="majorHAnsi"/>
        </w:rPr>
        <w:t>he external review team</w:t>
      </w:r>
      <w:r w:rsidRPr="00367C89">
        <w:rPr>
          <w:rFonts w:cstheme="majorHAnsi"/>
        </w:rPr>
        <w:t xml:space="preserve"> then consider all criteria within each domain to inform each </w:t>
      </w:r>
      <w:r w:rsidR="00EA2115">
        <w:rPr>
          <w:rFonts w:cstheme="majorHAnsi"/>
        </w:rPr>
        <w:t>d</w:t>
      </w:r>
      <w:r w:rsidRPr="00367C89">
        <w:rPr>
          <w:rFonts w:cstheme="majorHAnsi"/>
        </w:rPr>
        <w:t xml:space="preserve">omain </w:t>
      </w:r>
      <w:r w:rsidR="00EA2115">
        <w:rPr>
          <w:rFonts w:cstheme="majorHAnsi"/>
        </w:rPr>
        <w:t>r</w:t>
      </w:r>
      <w:r w:rsidRPr="00367C89">
        <w:rPr>
          <w:rFonts w:cstheme="majorHAnsi"/>
        </w:rPr>
        <w:t xml:space="preserve">ating. </w:t>
      </w:r>
    </w:p>
    <w:p w14:paraId="70F22B1B" w14:textId="605B4A74" w:rsidR="00C60C48" w:rsidRDefault="0075522F" w:rsidP="004909F4">
      <w:pPr>
        <w:pStyle w:val="ListParagraph"/>
        <w:numPr>
          <w:ilvl w:val="0"/>
          <w:numId w:val="24"/>
        </w:numPr>
        <w:spacing w:after="200"/>
        <w:contextualSpacing w:val="0"/>
        <w:rPr>
          <w:rFonts w:cstheme="majorHAnsi"/>
        </w:rPr>
      </w:pPr>
      <w:r w:rsidRPr="00367C89">
        <w:rPr>
          <w:rFonts w:cstheme="majorHAnsi"/>
          <w:b/>
          <w:bCs/>
        </w:rPr>
        <w:t>Approval Determinations:</w:t>
      </w:r>
      <w:r w:rsidRPr="00367C89">
        <w:rPr>
          <w:rFonts w:cstheme="majorHAnsi"/>
        </w:rPr>
        <w:t xml:space="preserve"> Finally, DESE </w:t>
      </w:r>
      <w:r w:rsidR="0030169A">
        <w:rPr>
          <w:rFonts w:cstheme="majorHAnsi"/>
        </w:rPr>
        <w:t>considers</w:t>
      </w:r>
      <w:r w:rsidR="0030169A" w:rsidRPr="00367C89">
        <w:rPr>
          <w:rFonts w:cstheme="majorHAnsi"/>
        </w:rPr>
        <w:t xml:space="preserve"> </w:t>
      </w:r>
      <w:r w:rsidRPr="00367C89">
        <w:rPr>
          <w:rFonts w:cstheme="majorHAnsi"/>
        </w:rPr>
        <w:t xml:space="preserve">the domain ratings </w:t>
      </w:r>
      <w:r w:rsidR="0030169A">
        <w:rPr>
          <w:rFonts w:cstheme="majorHAnsi"/>
        </w:rPr>
        <w:t xml:space="preserve">in </w:t>
      </w:r>
      <w:r w:rsidR="002F2562">
        <w:rPr>
          <w:rFonts w:cstheme="majorHAnsi"/>
        </w:rPr>
        <w:t>determining</w:t>
      </w:r>
      <w:r w:rsidRPr="00367C89">
        <w:rPr>
          <w:rFonts w:cstheme="majorHAnsi"/>
        </w:rPr>
        <w:t xml:space="preserve"> the </w:t>
      </w:r>
      <w:r w:rsidR="00FD4681">
        <w:rPr>
          <w:rFonts w:cstheme="majorHAnsi"/>
        </w:rPr>
        <w:t>sponsoring organization</w:t>
      </w:r>
      <w:r w:rsidRPr="00367C89">
        <w:rPr>
          <w:rFonts w:cstheme="majorHAnsi"/>
        </w:rPr>
        <w:t xml:space="preserve">’s </w:t>
      </w:r>
      <w:r w:rsidR="00B36D13">
        <w:rPr>
          <w:rFonts w:cstheme="majorHAnsi"/>
        </w:rPr>
        <w:t>overall</w:t>
      </w:r>
      <w:r w:rsidRPr="00367C89">
        <w:rPr>
          <w:rFonts w:cstheme="majorHAnsi"/>
        </w:rPr>
        <w:t xml:space="preserve"> </w:t>
      </w:r>
      <w:r w:rsidR="00B36D13">
        <w:rPr>
          <w:rFonts w:cstheme="majorHAnsi"/>
        </w:rPr>
        <w:t>a</w:t>
      </w:r>
      <w:r w:rsidR="00B36D13" w:rsidRPr="00367C89">
        <w:rPr>
          <w:rFonts w:cstheme="majorHAnsi"/>
        </w:rPr>
        <w:t xml:space="preserve">pproval </w:t>
      </w:r>
      <w:r w:rsidR="00B36D13">
        <w:rPr>
          <w:rFonts w:cstheme="majorHAnsi"/>
        </w:rPr>
        <w:t>d</w:t>
      </w:r>
      <w:r w:rsidR="00B36D13" w:rsidRPr="00367C89">
        <w:rPr>
          <w:rFonts w:cstheme="majorHAnsi"/>
        </w:rPr>
        <w:t>etermination</w:t>
      </w:r>
      <w:r w:rsidR="00B36D13">
        <w:rPr>
          <w:rFonts w:cstheme="majorHAnsi"/>
        </w:rPr>
        <w:t>,</w:t>
      </w:r>
      <w:r w:rsidR="009A0D3B">
        <w:rPr>
          <w:rFonts w:cstheme="majorHAnsi"/>
        </w:rPr>
        <w:t xml:space="preserve"> </w:t>
      </w:r>
      <w:r w:rsidR="00E9453B">
        <w:rPr>
          <w:rFonts w:cstheme="majorHAnsi"/>
        </w:rPr>
        <w:t xml:space="preserve">program-specific approval determinations, </w:t>
      </w:r>
      <w:r w:rsidR="00C6464F">
        <w:rPr>
          <w:rFonts w:cstheme="majorHAnsi"/>
        </w:rPr>
        <w:t xml:space="preserve">and possible </w:t>
      </w:r>
      <w:r w:rsidR="00E9453B">
        <w:rPr>
          <w:rFonts w:cstheme="majorHAnsi"/>
        </w:rPr>
        <w:t xml:space="preserve">status designations </w:t>
      </w:r>
      <w:r w:rsidR="003E10E6">
        <w:rPr>
          <w:rFonts w:cstheme="majorHAnsi"/>
        </w:rPr>
        <w:t xml:space="preserve">if the </w:t>
      </w:r>
      <w:r w:rsidR="00FD4681">
        <w:rPr>
          <w:rFonts w:cstheme="majorHAnsi"/>
        </w:rPr>
        <w:t>sponsoring organization</w:t>
      </w:r>
      <w:r w:rsidR="003E10E6">
        <w:rPr>
          <w:rFonts w:cstheme="majorHAnsi"/>
        </w:rPr>
        <w:t xml:space="preserve"> is granted Probationary Approval</w:t>
      </w:r>
      <w:r w:rsidRPr="00367C89">
        <w:rPr>
          <w:rFonts w:cstheme="majorHAnsi"/>
        </w:rPr>
        <w:t>.</w:t>
      </w:r>
    </w:p>
    <w:p w14:paraId="7694CEC3" w14:textId="095FD08A" w:rsidR="00E1775F" w:rsidRPr="00C60C48" w:rsidRDefault="00E1775F" w:rsidP="00AF3166">
      <w:pPr>
        <w:pStyle w:val="ListParagraph"/>
        <w:spacing w:after="200"/>
        <w:ind w:left="0"/>
        <w:rPr>
          <w:rFonts w:cstheme="majorHAnsi"/>
        </w:rPr>
      </w:pPr>
      <w:r w:rsidRPr="7A570EF1">
        <w:rPr>
          <w:rFonts w:cstheme="majorBidi"/>
        </w:rPr>
        <w:t>The following sections</w:t>
      </w:r>
      <w:r w:rsidR="003E1BA9" w:rsidRPr="7A570EF1">
        <w:rPr>
          <w:rFonts w:cstheme="majorBidi"/>
        </w:rPr>
        <w:t xml:space="preserve"> </w:t>
      </w:r>
      <w:r w:rsidR="004B33CC" w:rsidRPr="7A570EF1">
        <w:rPr>
          <w:rFonts w:cstheme="majorBidi"/>
        </w:rPr>
        <w:t xml:space="preserve">detail </w:t>
      </w:r>
      <w:r w:rsidR="003E10E6">
        <w:rPr>
          <w:rFonts w:cstheme="majorBidi"/>
        </w:rPr>
        <w:t xml:space="preserve">these </w:t>
      </w:r>
      <w:r w:rsidR="0036687D">
        <w:rPr>
          <w:rFonts w:cstheme="majorBidi"/>
        </w:rPr>
        <w:t xml:space="preserve">ratings and </w:t>
      </w:r>
      <w:r w:rsidR="003E10E6">
        <w:rPr>
          <w:rFonts w:cstheme="majorBidi"/>
        </w:rPr>
        <w:t>decision-making processes.</w:t>
      </w:r>
    </w:p>
    <w:p w14:paraId="43A11324" w14:textId="6C7A583B" w:rsidR="005868D1" w:rsidRPr="004422A8" w:rsidRDefault="005868D1" w:rsidP="00594370">
      <w:pPr>
        <w:pStyle w:val="Heading3"/>
        <w:rPr>
          <w:color w:val="215868"/>
        </w:rPr>
      </w:pPr>
      <w:bookmarkStart w:id="362" w:name="_Toc133218803"/>
      <w:bookmarkStart w:id="363" w:name="_Toc137040056"/>
      <w:bookmarkStart w:id="364" w:name="_Toc137060939"/>
      <w:bookmarkStart w:id="365" w:name="_Toc142560128"/>
      <w:bookmarkStart w:id="366" w:name="_Toc142564769"/>
      <w:bookmarkStart w:id="367" w:name="_Toc142638378"/>
      <w:bookmarkStart w:id="368" w:name="_Toc144189396"/>
      <w:bookmarkStart w:id="369" w:name="_Toc125547342"/>
      <w:bookmarkStart w:id="370" w:name="_Toc125574791"/>
      <w:bookmarkStart w:id="371" w:name="_Toc125575635"/>
      <w:r w:rsidRPr="004422A8">
        <w:rPr>
          <w:color w:val="215868"/>
        </w:rPr>
        <w:t>Criterion and Domain Ratings</w:t>
      </w:r>
      <w:bookmarkEnd w:id="362"/>
      <w:bookmarkEnd w:id="363"/>
      <w:bookmarkEnd w:id="364"/>
      <w:bookmarkEnd w:id="365"/>
      <w:bookmarkEnd w:id="366"/>
      <w:bookmarkEnd w:id="367"/>
      <w:bookmarkEnd w:id="368"/>
    </w:p>
    <w:p w14:paraId="3757A2C6" w14:textId="5FBC9EB8" w:rsidR="0075522F" w:rsidRPr="00754555" w:rsidRDefault="0075522F" w:rsidP="00594370">
      <w:pPr>
        <w:pStyle w:val="Heading4"/>
      </w:pPr>
      <w:r w:rsidRPr="00754555">
        <w:t>Criterion Ratings</w:t>
      </w:r>
      <w:bookmarkEnd w:id="369"/>
      <w:bookmarkEnd w:id="370"/>
      <w:bookmarkEnd w:id="371"/>
    </w:p>
    <w:p w14:paraId="60FC7E45" w14:textId="04DAD544" w:rsidR="003E2664" w:rsidRPr="00367C89" w:rsidRDefault="0075522F" w:rsidP="00D966A9">
      <w:pPr>
        <w:spacing w:after="240"/>
        <w:rPr>
          <w:rFonts w:cstheme="majorBidi"/>
        </w:rPr>
      </w:pPr>
      <w:r w:rsidRPr="7F859925">
        <w:rPr>
          <w:rFonts w:cstheme="majorBidi"/>
        </w:rPr>
        <w:t xml:space="preserve">When making </w:t>
      </w:r>
      <w:r w:rsidR="00C47C47" w:rsidRPr="7F859925">
        <w:rPr>
          <w:rFonts w:cstheme="majorBidi"/>
        </w:rPr>
        <w:t>criterion</w:t>
      </w:r>
      <w:r w:rsidRPr="7F859925">
        <w:rPr>
          <w:rFonts w:cstheme="majorBidi"/>
        </w:rPr>
        <w:t xml:space="preserve"> </w:t>
      </w:r>
      <w:r w:rsidR="00621434" w:rsidRPr="7F859925">
        <w:rPr>
          <w:rFonts w:cstheme="majorBidi"/>
        </w:rPr>
        <w:t>rating recommendations</w:t>
      </w:r>
      <w:r w:rsidRPr="7F859925">
        <w:rPr>
          <w:rFonts w:cstheme="majorBidi"/>
        </w:rPr>
        <w:t xml:space="preserve">, </w:t>
      </w:r>
      <w:r w:rsidR="003E2664" w:rsidRPr="7F859925">
        <w:rPr>
          <w:rFonts w:cstheme="majorBidi"/>
        </w:rPr>
        <w:t xml:space="preserve">DESE and </w:t>
      </w:r>
      <w:r w:rsidRPr="7F859925">
        <w:rPr>
          <w:rFonts w:cstheme="majorBidi"/>
        </w:rPr>
        <w:t xml:space="preserve">the review team consider all evidence submitted by a </w:t>
      </w:r>
      <w:r w:rsidR="00FD4681" w:rsidRPr="7F859925">
        <w:rPr>
          <w:rStyle w:val="normaltextrun"/>
          <w:rFonts w:cstheme="majorBidi"/>
        </w:rPr>
        <w:t>sponsoring organization</w:t>
      </w:r>
      <w:r w:rsidRPr="7F859925">
        <w:rPr>
          <w:rFonts w:cstheme="majorBidi"/>
        </w:rPr>
        <w:t xml:space="preserve"> or collected by DESE holistically, and weigh evidence of impact more heavily than descriptions of or plans for inputs. To allow </w:t>
      </w:r>
      <w:r w:rsidR="00FD4681" w:rsidRPr="7F859925">
        <w:rPr>
          <w:rFonts w:cstheme="majorBidi"/>
        </w:rPr>
        <w:t>sponsoring organization</w:t>
      </w:r>
      <w:r w:rsidRPr="7F859925">
        <w:rPr>
          <w:rFonts w:cstheme="majorBidi"/>
        </w:rPr>
        <w:t xml:space="preserve">s sufficient time to collect evidence of impact relative to the revised </w:t>
      </w:r>
      <w:r w:rsidR="000C7F51" w:rsidRPr="7F859925">
        <w:rPr>
          <w:rFonts w:cstheme="majorBidi"/>
        </w:rPr>
        <w:t xml:space="preserve">2023 </w:t>
      </w:r>
      <w:r w:rsidRPr="7F859925">
        <w:rPr>
          <w:rFonts w:cstheme="majorBidi"/>
        </w:rPr>
        <w:t xml:space="preserve">Program Approval Criteria, DESE has amended criterion ratings for </w:t>
      </w:r>
      <w:r w:rsidR="7602867D" w:rsidRPr="27FCF1B4">
        <w:rPr>
          <w:rFonts w:cstheme="majorBidi"/>
        </w:rPr>
        <w:t>Formal</w:t>
      </w:r>
      <w:r w:rsidR="7602867D" w:rsidRPr="7F859925">
        <w:rPr>
          <w:rFonts w:cstheme="majorBidi"/>
        </w:rPr>
        <w:t xml:space="preserve"> Review</w:t>
      </w:r>
      <w:r w:rsidRPr="7F859925">
        <w:rPr>
          <w:rFonts w:cstheme="majorBidi"/>
        </w:rPr>
        <w:t xml:space="preserve">s through the 2026-2027 academic year as described below. </w:t>
      </w:r>
    </w:p>
    <w:p w14:paraId="4B10F947" w14:textId="38629D2F" w:rsidR="0075522F" w:rsidRPr="00090190" w:rsidRDefault="503A3280" w:rsidP="00D966A9">
      <w:pPr>
        <w:spacing w:after="120"/>
        <w:rPr>
          <w:rFonts w:cstheme="majorBidi"/>
        </w:rPr>
      </w:pPr>
      <w:r w:rsidRPr="0769B435">
        <w:rPr>
          <w:rFonts w:cstheme="majorBidi"/>
        </w:rPr>
        <w:t xml:space="preserve">The review team, under the guidance of DESE, analyzes the evidence for each criterion to inform criterion ratings and must work towards agreement for each rating </w:t>
      </w:r>
      <w:r w:rsidR="00B25AFB">
        <w:rPr>
          <w:rFonts w:cstheme="majorBidi"/>
        </w:rPr>
        <w:t>c</w:t>
      </w:r>
      <w:r w:rsidRPr="0769B435">
        <w:rPr>
          <w:rFonts w:cstheme="majorBidi"/>
        </w:rPr>
        <w:t>ited in the report. Rating recommendations result in one of the following for each criterion:</w:t>
      </w:r>
    </w:p>
    <w:p w14:paraId="6537E9CA" w14:textId="35508F98" w:rsidR="0075522F" w:rsidRPr="00014585" w:rsidRDefault="0075522F" w:rsidP="00D966A9">
      <w:pPr>
        <w:pStyle w:val="ListParagraph"/>
        <w:numPr>
          <w:ilvl w:val="0"/>
          <w:numId w:val="21"/>
        </w:numPr>
        <w:spacing w:after="120"/>
        <w:contextualSpacing w:val="0"/>
        <w:rPr>
          <w:rFonts w:cstheme="majorBidi"/>
        </w:rPr>
      </w:pPr>
      <w:r w:rsidRPr="3FF349CC">
        <w:rPr>
          <w:rFonts w:cstheme="majorBidi"/>
          <w:i/>
        </w:rPr>
        <w:t>Commendation</w:t>
      </w:r>
      <w:r w:rsidRPr="3FF349CC">
        <w:rPr>
          <w:rFonts w:cstheme="majorBidi"/>
        </w:rPr>
        <w:t>: Evidence</w:t>
      </w:r>
      <w:r w:rsidR="78F30577" w:rsidRPr="3FF349CC">
        <w:rPr>
          <w:rFonts w:cstheme="majorBidi"/>
        </w:rPr>
        <w:t xml:space="preserve"> is consistently positive</w:t>
      </w:r>
      <w:r w:rsidR="003E10E6">
        <w:rPr>
          <w:rFonts w:cstheme="majorBidi"/>
        </w:rPr>
        <w:t xml:space="preserve"> </w:t>
      </w:r>
      <w:r w:rsidR="01E8E626" w:rsidRPr="3FF349CC">
        <w:rPr>
          <w:rFonts w:cstheme="majorBidi"/>
        </w:rPr>
        <w:t xml:space="preserve">and </w:t>
      </w:r>
      <w:r w:rsidRPr="3FF349CC">
        <w:rPr>
          <w:rFonts w:cstheme="majorBidi"/>
        </w:rPr>
        <w:t>indicates exceptional</w:t>
      </w:r>
      <w:r w:rsidR="009835E0" w:rsidRPr="3FF349CC">
        <w:rPr>
          <w:rFonts w:cstheme="majorBidi"/>
        </w:rPr>
        <w:t xml:space="preserve"> </w:t>
      </w:r>
      <w:r w:rsidR="00084091" w:rsidRPr="3FF349CC">
        <w:rPr>
          <w:rFonts w:cstheme="majorBidi"/>
        </w:rPr>
        <w:t>and/</w:t>
      </w:r>
      <w:r w:rsidR="009835E0" w:rsidRPr="3FF349CC">
        <w:rPr>
          <w:rFonts w:cstheme="majorBidi"/>
        </w:rPr>
        <w:t xml:space="preserve">or </w:t>
      </w:r>
      <w:r w:rsidRPr="3FF349CC">
        <w:rPr>
          <w:rFonts w:cstheme="majorBidi"/>
        </w:rPr>
        <w:t xml:space="preserve">innovative practices that exceed the expectations set in the Program Approval Criteria. </w:t>
      </w:r>
    </w:p>
    <w:p w14:paraId="2D10D1C9" w14:textId="370BE193" w:rsidR="0075522F" w:rsidRPr="00014585" w:rsidRDefault="0075522F" w:rsidP="00D966A9">
      <w:pPr>
        <w:pStyle w:val="ListParagraph"/>
        <w:numPr>
          <w:ilvl w:val="0"/>
          <w:numId w:val="21"/>
        </w:numPr>
        <w:spacing w:after="120"/>
        <w:contextualSpacing w:val="0"/>
        <w:rPr>
          <w:rFonts w:cstheme="majorBidi"/>
        </w:rPr>
      </w:pPr>
      <w:r w:rsidRPr="0769B435">
        <w:rPr>
          <w:rFonts w:cstheme="majorBidi"/>
          <w:i/>
          <w:iCs/>
        </w:rPr>
        <w:t xml:space="preserve">Met: </w:t>
      </w:r>
      <w:r w:rsidRPr="0769B435">
        <w:rPr>
          <w:rFonts w:cstheme="majorBidi"/>
        </w:rPr>
        <w:t>Evidence sufficiently demonstrates that the</w:t>
      </w:r>
      <w:r w:rsidR="00FE1F60">
        <w:rPr>
          <w:rFonts w:cstheme="majorBidi"/>
        </w:rPr>
        <w:t xml:space="preserve"> expectations are </w:t>
      </w:r>
      <w:r w:rsidR="00F923C8">
        <w:rPr>
          <w:rFonts w:cstheme="majorBidi"/>
        </w:rPr>
        <w:t>being met as described.</w:t>
      </w:r>
      <w:r w:rsidRPr="0769B435">
        <w:rPr>
          <w:rFonts w:cstheme="majorBidi"/>
        </w:rPr>
        <w:t xml:space="preserve"> </w:t>
      </w:r>
    </w:p>
    <w:p w14:paraId="794CD8F8" w14:textId="74C82AB7" w:rsidR="0075522F" w:rsidRPr="00367C89" w:rsidRDefault="0075522F" w:rsidP="00D966A9">
      <w:pPr>
        <w:pStyle w:val="ListParagraph"/>
        <w:numPr>
          <w:ilvl w:val="1"/>
          <w:numId w:val="21"/>
        </w:numPr>
        <w:spacing w:after="120"/>
        <w:contextualSpacing w:val="0"/>
        <w:rPr>
          <w:rFonts w:cstheme="majorHAnsi"/>
          <w:i/>
          <w:iCs/>
        </w:rPr>
      </w:pPr>
      <w:r w:rsidRPr="00014585">
        <w:rPr>
          <w:rFonts w:cstheme="majorHAnsi"/>
          <w:i/>
          <w:iCs/>
        </w:rPr>
        <w:lastRenderedPageBreak/>
        <w:t xml:space="preserve">Provisionally Met: </w:t>
      </w:r>
      <w:r w:rsidRPr="00014585">
        <w:rPr>
          <w:rFonts w:cstheme="majorHAnsi"/>
        </w:rPr>
        <w:t>This rating is av</w:t>
      </w:r>
      <w:r w:rsidRPr="00AC72D4">
        <w:rPr>
          <w:rFonts w:cstheme="majorHAnsi"/>
        </w:rPr>
        <w:t xml:space="preserve">ailable for use through the 2026-2027 academic year (review cohorts A – B) in acknowledgment of the time needed for </w:t>
      </w:r>
      <w:r w:rsidR="00FD4681">
        <w:rPr>
          <w:rFonts w:cstheme="majorHAnsi"/>
        </w:rPr>
        <w:t>sponsoring organization</w:t>
      </w:r>
      <w:r w:rsidRPr="001F3F72">
        <w:rPr>
          <w:rFonts w:cstheme="majorHAnsi"/>
        </w:rPr>
        <w:t xml:space="preserve">s to implement policies, practices, </w:t>
      </w:r>
      <w:r w:rsidR="000C114C">
        <w:rPr>
          <w:rFonts w:cstheme="majorHAnsi"/>
        </w:rPr>
        <w:t>and</w:t>
      </w:r>
      <w:r w:rsidR="000C114C" w:rsidRPr="001F3F72">
        <w:rPr>
          <w:rFonts w:cstheme="majorHAnsi"/>
        </w:rPr>
        <w:t xml:space="preserve"> </w:t>
      </w:r>
      <w:r w:rsidRPr="001F3F72">
        <w:rPr>
          <w:rFonts w:cstheme="majorHAnsi"/>
        </w:rPr>
        <w:t xml:space="preserve">systems designed to meet new expectations described in the </w:t>
      </w:r>
      <w:r w:rsidR="00605424" w:rsidRPr="00284DC3">
        <w:rPr>
          <w:rFonts w:cstheme="majorHAnsi"/>
        </w:rPr>
        <w:t xml:space="preserve">2023 </w:t>
      </w:r>
      <w:r w:rsidRPr="00284DC3">
        <w:rPr>
          <w:rFonts w:cstheme="majorHAnsi"/>
        </w:rPr>
        <w:t xml:space="preserve">Program Approval Criteria. Evidence (including, but not limited to, the data and/or process used to inform these changes) should suggest the </w:t>
      </w:r>
      <w:r w:rsidR="00FD4681">
        <w:rPr>
          <w:rStyle w:val="normaltextrun"/>
          <w:rFonts w:cstheme="majorHAnsi"/>
        </w:rPr>
        <w:t>sponsoring organization</w:t>
      </w:r>
      <w:r w:rsidRPr="00367C89">
        <w:rPr>
          <w:rFonts w:cstheme="majorHAnsi"/>
        </w:rPr>
        <w:t xml:space="preserve"> is on track to demonstrate positive impact by the 2026-2027 academic year. </w:t>
      </w:r>
    </w:p>
    <w:p w14:paraId="142C90D7" w14:textId="67A5EE36" w:rsidR="0075522F" w:rsidRPr="00367C89" w:rsidRDefault="0075522F" w:rsidP="00D966A9">
      <w:pPr>
        <w:pStyle w:val="ListParagraph"/>
        <w:numPr>
          <w:ilvl w:val="0"/>
          <w:numId w:val="21"/>
        </w:numPr>
        <w:spacing w:after="120"/>
        <w:contextualSpacing w:val="0"/>
        <w:rPr>
          <w:rFonts w:cstheme="majorBidi"/>
        </w:rPr>
      </w:pPr>
      <w:r w:rsidRPr="0769B435">
        <w:rPr>
          <w:rFonts w:cstheme="majorBidi"/>
          <w:i/>
          <w:iCs/>
        </w:rPr>
        <w:t>Finding</w:t>
      </w:r>
      <w:r w:rsidRPr="0769B435">
        <w:rPr>
          <w:rFonts w:cstheme="majorBidi"/>
        </w:rPr>
        <w:t xml:space="preserve">: Evidence indicates areas of concern or inconsistencies that require action to meet expectations. </w:t>
      </w:r>
    </w:p>
    <w:p w14:paraId="0CBD4D91" w14:textId="1A2AEC1B" w:rsidR="0075522F" w:rsidRPr="00367C89" w:rsidRDefault="00EA1D66" w:rsidP="00D966A9">
      <w:pPr>
        <w:spacing w:after="240"/>
        <w:rPr>
          <w:rFonts w:cstheme="majorHAnsi"/>
        </w:rPr>
      </w:pPr>
      <w:r>
        <w:rPr>
          <w:rFonts w:cstheme="majorHAnsi"/>
        </w:rPr>
        <w:t>T</w:t>
      </w:r>
      <w:r w:rsidR="0075522F" w:rsidRPr="00367C89">
        <w:rPr>
          <w:rFonts w:cstheme="majorHAnsi"/>
        </w:rPr>
        <w:t xml:space="preserve">he review team may </w:t>
      </w:r>
      <w:r>
        <w:rPr>
          <w:rFonts w:cstheme="majorHAnsi"/>
        </w:rPr>
        <w:t>also</w:t>
      </w:r>
      <w:r w:rsidR="0075522F" w:rsidRPr="00367C89">
        <w:rPr>
          <w:rFonts w:cstheme="majorHAnsi"/>
        </w:rPr>
        <w:t xml:space="preserve"> append Professional Suggestions to any criterion</w:t>
      </w:r>
      <w:r w:rsidR="00367F16" w:rsidRPr="00367C89">
        <w:rPr>
          <w:rFonts w:cstheme="majorHAnsi"/>
        </w:rPr>
        <w:t xml:space="preserve"> or domain</w:t>
      </w:r>
      <w:r w:rsidR="0075522F" w:rsidRPr="00367C89">
        <w:rPr>
          <w:rFonts w:cstheme="majorHAnsi"/>
        </w:rPr>
        <w:t>, independent of the rating awarded. Professional Suggestions serve as recommendations for continuous improvement based on the knowledge and experience of the review team. They do not require a</w:t>
      </w:r>
      <w:r w:rsidR="0075522F" w:rsidRPr="00367C89" w:rsidDel="003A6799">
        <w:rPr>
          <w:rFonts w:cstheme="majorHAnsi"/>
        </w:rPr>
        <w:t xml:space="preserve"> </w:t>
      </w:r>
      <w:r w:rsidR="0075522F" w:rsidRPr="00367C89">
        <w:rPr>
          <w:rFonts w:cstheme="majorHAnsi"/>
        </w:rPr>
        <w:t xml:space="preserve">response. </w:t>
      </w:r>
    </w:p>
    <w:p w14:paraId="555575C3" w14:textId="62C4F764" w:rsidR="0075522F" w:rsidRPr="00367C89" w:rsidRDefault="6A4878A3" w:rsidP="00D966A9">
      <w:pPr>
        <w:spacing w:after="200"/>
        <w:rPr>
          <w:rFonts w:cstheme="majorBidi"/>
        </w:rPr>
      </w:pPr>
      <w:r w:rsidRPr="19255ED6">
        <w:rPr>
          <w:rFonts w:cstheme="majorBidi"/>
        </w:rPr>
        <w:t xml:space="preserve">For </w:t>
      </w:r>
      <w:r w:rsidR="00FD4681">
        <w:rPr>
          <w:rFonts w:cstheme="majorBidi"/>
        </w:rPr>
        <w:t>sponsoring organization</w:t>
      </w:r>
      <w:r w:rsidRPr="19255ED6">
        <w:rPr>
          <w:rFonts w:cstheme="majorBidi"/>
        </w:rPr>
        <w:t xml:space="preserve">s </w:t>
      </w:r>
      <w:ins w:id="372" w:author="Abbott, Claire (DESE)" w:date="2026-02-05T15:12:00Z" w16du:dateUtc="2026-02-05T20:12:00Z">
        <w:r w:rsidR="00E9020B">
          <w:rPr>
            <w:rFonts w:cstheme="majorBidi"/>
          </w:rPr>
          <w:t>or programs</w:t>
        </w:r>
        <w:r w:rsidRPr="19255ED6">
          <w:rPr>
            <w:rFonts w:cstheme="majorBidi"/>
          </w:rPr>
          <w:t xml:space="preserve"> </w:t>
        </w:r>
      </w:ins>
      <w:r w:rsidRPr="19255ED6">
        <w:rPr>
          <w:rFonts w:cstheme="majorBidi"/>
        </w:rPr>
        <w:t xml:space="preserve">that receive a </w:t>
      </w:r>
      <w:r w:rsidR="000A59CD">
        <w:rPr>
          <w:rFonts w:cstheme="majorBidi"/>
        </w:rPr>
        <w:t>determination</w:t>
      </w:r>
      <w:r w:rsidRPr="19255ED6">
        <w:rPr>
          <w:rFonts w:cstheme="majorBidi"/>
        </w:rPr>
        <w:t xml:space="preserve"> of Approved with Conditions or Probationary Approval, </w:t>
      </w:r>
      <w:r w:rsidR="503A3280" w:rsidRPr="19255ED6">
        <w:rPr>
          <w:rFonts w:cstheme="majorBidi"/>
        </w:rPr>
        <w:t>DESE differentiate</w:t>
      </w:r>
      <w:r w:rsidR="0FA398E7" w:rsidRPr="19255ED6">
        <w:rPr>
          <w:rFonts w:cstheme="majorBidi"/>
        </w:rPr>
        <w:t>s</w:t>
      </w:r>
      <w:r w:rsidR="503A3280" w:rsidRPr="19255ED6">
        <w:rPr>
          <w:rFonts w:cstheme="majorBidi"/>
        </w:rPr>
        <w:t xml:space="preserve"> findings into two categories: conditional findings and non-conditional findings. Although all findings require action, DESE may determine that there are some findings that require immediate and significant action as they are directly related to major concerns identified through the review. More specifically:</w:t>
      </w:r>
    </w:p>
    <w:p w14:paraId="4A939B9F" w14:textId="0ED98EEF" w:rsidR="0075522F" w:rsidRPr="00014585" w:rsidRDefault="503A3280" w:rsidP="00D966A9">
      <w:pPr>
        <w:pStyle w:val="ListParagraph"/>
        <w:numPr>
          <w:ilvl w:val="0"/>
          <w:numId w:val="23"/>
        </w:numPr>
        <w:spacing w:after="120"/>
        <w:contextualSpacing w:val="0"/>
        <w:rPr>
          <w:rFonts w:cstheme="majorBidi"/>
        </w:rPr>
      </w:pPr>
      <w:r w:rsidRPr="4B78AE54">
        <w:rPr>
          <w:rFonts w:cstheme="majorBidi"/>
          <w:b/>
          <w:bCs/>
        </w:rPr>
        <w:t>Conditional findings</w:t>
      </w:r>
      <w:r w:rsidRPr="4B78AE54">
        <w:rPr>
          <w:rFonts w:cstheme="majorBidi"/>
        </w:rPr>
        <w:t>: Conditional findings correspond to criteria where evidence indicates a</w:t>
      </w:r>
      <w:r w:rsidRPr="4B78AE54">
        <w:rPr>
          <w:rStyle w:val="normaltextrun"/>
          <w:rFonts w:cstheme="majorBidi"/>
          <w:color w:val="000000"/>
          <w:shd w:val="clear" w:color="auto" w:fill="FFFFFF"/>
        </w:rPr>
        <w:t>reas of concern that impact candidates’ experiences or outcomes, inconsistent or concerning evidence of impact, and significant areas that must be addressed</w:t>
      </w:r>
      <w:r w:rsidRPr="4B78AE54">
        <w:rPr>
          <w:rStyle w:val="advancedproofingissue"/>
          <w:rFonts w:cstheme="majorBidi"/>
          <w:color w:val="000000"/>
          <w:shd w:val="clear" w:color="auto" w:fill="FFFFFF"/>
        </w:rPr>
        <w:t xml:space="preserve"> for</w:t>
      </w:r>
      <w:r w:rsidRPr="4B78AE54">
        <w:rPr>
          <w:rStyle w:val="normaltextrun"/>
          <w:rFonts w:cstheme="majorBidi"/>
          <w:color w:val="000000"/>
          <w:shd w:val="clear" w:color="auto" w:fill="FFFFFF"/>
        </w:rPr>
        <w:t xml:space="preserve"> the </w:t>
      </w:r>
      <w:r w:rsidR="00FD4681">
        <w:rPr>
          <w:rStyle w:val="normaltextrun"/>
          <w:rFonts w:cstheme="majorBidi"/>
        </w:rPr>
        <w:t>sponsoring organization</w:t>
      </w:r>
      <w:ins w:id="373" w:author="Zorich, Lindsay  (DESE)" w:date="2026-02-10T07:39:00Z" w16du:dateUtc="2026-02-10T12:39:00Z">
        <w:r w:rsidR="00B41801">
          <w:rPr>
            <w:rStyle w:val="normaltextrun"/>
            <w:rFonts w:cstheme="majorBidi"/>
          </w:rPr>
          <w:t xml:space="preserve"> or program</w:t>
        </w:r>
      </w:ins>
      <w:r w:rsidR="61A50272" w:rsidRPr="4B78AE54">
        <w:rPr>
          <w:rStyle w:val="normaltextrun"/>
          <w:rFonts w:cstheme="majorBidi"/>
        </w:rPr>
        <w:t xml:space="preserve"> </w:t>
      </w:r>
      <w:r w:rsidRPr="4B78AE54">
        <w:rPr>
          <w:rStyle w:val="normaltextrun"/>
          <w:rFonts w:cstheme="majorBidi"/>
          <w:color w:val="000000"/>
          <w:shd w:val="clear" w:color="auto" w:fill="FFFFFF"/>
        </w:rPr>
        <w:t>to be found to meet all state standards</w:t>
      </w:r>
      <w:r w:rsidRPr="4B78AE54">
        <w:rPr>
          <w:rFonts w:cstheme="majorBidi"/>
        </w:rPr>
        <w:t xml:space="preserve">. By addressing concerns outlined in conditional findings, the </w:t>
      </w:r>
      <w:r w:rsidR="00FD4681">
        <w:rPr>
          <w:rStyle w:val="normaltextrun"/>
          <w:rFonts w:cstheme="majorBidi"/>
        </w:rPr>
        <w:t>sponsoring organization</w:t>
      </w:r>
      <w:ins w:id="374" w:author="Zorich, Lindsay  (DESE)" w:date="2026-02-10T07:39:00Z" w16du:dateUtc="2026-02-10T12:39:00Z">
        <w:r w:rsidR="00B41801">
          <w:rPr>
            <w:rStyle w:val="normaltextrun"/>
            <w:rFonts w:cstheme="majorBidi"/>
          </w:rPr>
          <w:t xml:space="preserve"> or program</w:t>
        </w:r>
      </w:ins>
      <w:r w:rsidRPr="4B78AE54">
        <w:rPr>
          <w:rFonts w:cstheme="majorBidi"/>
        </w:rPr>
        <w:t xml:space="preserve"> is likely to see improvement in key areas, giving DESE the assurances needed to </w:t>
      </w:r>
      <w:r w:rsidR="00E513C0" w:rsidRPr="4B78AE54">
        <w:rPr>
          <w:rFonts w:cstheme="majorBidi"/>
        </w:rPr>
        <w:t xml:space="preserve">remove conditions and </w:t>
      </w:r>
      <w:r w:rsidRPr="4B78AE54">
        <w:rPr>
          <w:rFonts w:cstheme="majorBidi"/>
        </w:rPr>
        <w:t>grant a</w:t>
      </w:r>
      <w:r w:rsidR="61A50272" w:rsidRPr="4B78AE54">
        <w:rPr>
          <w:rFonts w:cstheme="majorBidi"/>
        </w:rPr>
        <w:t xml:space="preserve"> </w:t>
      </w:r>
      <w:r w:rsidR="00FD4681">
        <w:rPr>
          <w:rStyle w:val="normaltextrun"/>
          <w:rFonts w:cstheme="majorBidi"/>
        </w:rPr>
        <w:t>sponsoring organization</w:t>
      </w:r>
      <w:r w:rsidR="61A50272" w:rsidRPr="4B78AE54">
        <w:rPr>
          <w:rStyle w:val="normaltextrun"/>
          <w:rFonts w:cstheme="majorBidi"/>
        </w:rPr>
        <w:t xml:space="preserve"> </w:t>
      </w:r>
      <w:ins w:id="375" w:author="Abbott, Claire (DESE)" w:date="2026-02-05T15:12:00Z" w16du:dateUtc="2026-02-05T20:12:00Z">
        <w:r w:rsidR="006F6C7E" w:rsidRPr="27FCF1B4">
          <w:rPr>
            <w:rStyle w:val="normaltextrun"/>
            <w:rFonts w:cstheme="majorBidi"/>
          </w:rPr>
          <w:t xml:space="preserve">or program </w:t>
        </w:r>
      </w:ins>
      <w:r w:rsidRPr="4B78AE54">
        <w:rPr>
          <w:rFonts w:cstheme="majorBidi"/>
        </w:rPr>
        <w:t xml:space="preserve">full formal approval. </w:t>
      </w:r>
      <w:ins w:id="376" w:author="Zorich, Lindsay  (DESE)" w:date="2026-02-10T07:40:00Z" w16du:dateUtc="2026-02-10T12:40:00Z">
        <w:r w:rsidR="00B41801">
          <w:rPr>
            <w:rFonts w:cstheme="majorBidi"/>
          </w:rPr>
          <w:t xml:space="preserve">The </w:t>
        </w:r>
      </w:ins>
      <w:del w:id="377" w:author="Zorich, Lindsay  (DESE)" w:date="2026-02-10T07:40:00Z" w16du:dateUtc="2026-02-10T12:40:00Z">
        <w:r w:rsidR="006F6C7E" w:rsidRPr="27FCF1B4" w:rsidDel="00B41801">
          <w:rPr>
            <w:rFonts w:cstheme="majorBidi"/>
          </w:rPr>
          <w:delText>S</w:delText>
        </w:r>
      </w:del>
      <w:ins w:id="378" w:author="Zorich, Lindsay  (DESE)" w:date="2026-02-10T07:40:00Z" w16du:dateUtc="2026-02-10T12:40:00Z">
        <w:r w:rsidR="00B41801">
          <w:rPr>
            <w:rFonts w:cstheme="majorBidi"/>
          </w:rPr>
          <w:t>s</w:t>
        </w:r>
      </w:ins>
      <w:r w:rsidR="006F6C7E" w:rsidRPr="27FCF1B4">
        <w:rPr>
          <w:rFonts w:cstheme="majorBidi"/>
        </w:rPr>
        <w:t>ponsoring</w:t>
      </w:r>
      <w:r w:rsidR="00FD4681">
        <w:rPr>
          <w:rFonts w:cstheme="majorBidi"/>
        </w:rPr>
        <w:t xml:space="preserve"> organization</w:t>
      </w:r>
      <w:ins w:id="379" w:author="Zorich, Lindsay  (DESE)" w:date="2026-02-10T07:39:00Z" w16du:dateUtc="2026-02-10T12:39:00Z">
        <w:r w:rsidR="00B41801">
          <w:rPr>
            <w:rFonts w:cstheme="majorBidi"/>
          </w:rPr>
          <w:t xml:space="preserve"> or program</w:t>
        </w:r>
      </w:ins>
      <w:del w:id="380" w:author="Zorich, Lindsay  (DESE)" w:date="2026-02-10T07:40:00Z" w16du:dateUtc="2026-02-10T12:40:00Z">
        <w:r w:rsidR="00FC3DD7" w:rsidRPr="4B78AE54" w:rsidDel="00B41801">
          <w:rPr>
            <w:rFonts w:cstheme="majorBidi"/>
          </w:rPr>
          <w:delText>s</w:delText>
        </w:r>
      </w:del>
      <w:r w:rsidR="00FC3DD7" w:rsidRPr="4B78AE54">
        <w:rPr>
          <w:rFonts w:cstheme="majorBidi"/>
        </w:rPr>
        <w:t xml:space="preserve"> must create an improvement plan for each conditional finding and submit evidence of impact to DESE</w:t>
      </w:r>
      <w:r w:rsidR="00FC3DD7">
        <w:rPr>
          <w:rFonts w:cstheme="majorBidi"/>
        </w:rPr>
        <w:t xml:space="preserve"> to demonstrate progress towards meeting expectations</w:t>
      </w:r>
      <w:r w:rsidR="00FC3DD7" w:rsidRPr="4B78AE54">
        <w:rPr>
          <w:rFonts w:cstheme="majorBidi"/>
        </w:rPr>
        <w:t xml:space="preserve">. </w:t>
      </w:r>
      <w:ins w:id="381" w:author="Zorich, Lindsay  (DESE)" w:date="2026-02-10T07:40:00Z" w16du:dateUtc="2026-02-10T12:40:00Z">
        <w:r w:rsidR="00B41801">
          <w:rPr>
            <w:rFonts w:cstheme="majorBidi"/>
          </w:rPr>
          <w:t xml:space="preserve">For sponsoring organizations with conditional or probationary approval, </w:t>
        </w:r>
      </w:ins>
      <w:del w:id="382" w:author="Zorich, Lindsay  (DESE)" w:date="2026-02-10T07:40:00Z" w16du:dateUtc="2026-02-10T12:40:00Z">
        <w:r w:rsidRPr="4B78AE54" w:rsidDel="00B41801">
          <w:rPr>
            <w:rFonts w:cstheme="majorBidi"/>
          </w:rPr>
          <w:delText>C</w:delText>
        </w:r>
      </w:del>
      <w:ins w:id="383" w:author="Zorich, Lindsay  (DESE)" w:date="2026-02-10T07:40:00Z" w16du:dateUtc="2026-02-10T12:40:00Z">
        <w:r w:rsidR="00B41801">
          <w:rPr>
            <w:rFonts w:cstheme="majorBidi"/>
          </w:rPr>
          <w:t>c</w:t>
        </w:r>
      </w:ins>
      <w:r w:rsidRPr="4B78AE54">
        <w:rPr>
          <w:rFonts w:cstheme="majorBidi"/>
        </w:rPr>
        <w:t xml:space="preserve">onditional findings may exist across all programs and/or for individual programs/program groupings. </w:t>
      </w:r>
      <w:r w:rsidR="3FB4DFBF" w:rsidRPr="4B78AE54">
        <w:rPr>
          <w:rFonts w:cstheme="majorBidi"/>
        </w:rPr>
        <w:t xml:space="preserve">(For more information see the </w:t>
      </w:r>
      <w:bookmarkStart w:id="384" w:name="_Hlk134274695"/>
      <w:r w:rsidR="00A5261C">
        <w:rPr>
          <w:rFonts w:cstheme="majorBidi"/>
        </w:rPr>
        <w:fldChar w:fldCharType="begin"/>
      </w:r>
      <w:r w:rsidR="00B53F93">
        <w:rPr>
          <w:rFonts w:cstheme="majorBidi"/>
        </w:rPr>
        <w:instrText>HYPERLINK  \l "_Appendix_H:_Demonstrating"</w:instrText>
      </w:r>
      <w:r w:rsidR="00A5261C">
        <w:rPr>
          <w:rFonts w:cstheme="majorBidi"/>
        </w:rPr>
      </w:r>
      <w:r w:rsidR="00A5261C">
        <w:rPr>
          <w:rFonts w:cstheme="majorBidi"/>
        </w:rPr>
        <w:fldChar w:fldCharType="separate"/>
      </w:r>
      <w:r w:rsidR="00B30850">
        <w:rPr>
          <w:rStyle w:val="Hyperlink"/>
          <w:rFonts w:cstheme="majorBidi"/>
        </w:rPr>
        <w:t>Appendix H: Demonstrating Progress Towards Addressing Conditions</w:t>
      </w:r>
      <w:r w:rsidR="00A5261C">
        <w:rPr>
          <w:rFonts w:cstheme="majorBidi"/>
        </w:rPr>
        <w:fldChar w:fldCharType="end"/>
      </w:r>
      <w:bookmarkEnd w:id="384"/>
      <w:r w:rsidR="00012871">
        <w:rPr>
          <w:rFonts w:cstheme="majorBidi"/>
        </w:rPr>
        <w:t>.</w:t>
      </w:r>
      <w:r w:rsidR="3FB4DFBF" w:rsidRPr="4B78AE54">
        <w:rPr>
          <w:rFonts w:cstheme="majorBidi"/>
        </w:rPr>
        <w:t>)</w:t>
      </w:r>
    </w:p>
    <w:p w14:paraId="15B4CEE7" w14:textId="6B38430F" w:rsidR="0075522F" w:rsidRPr="001F3F72" w:rsidRDefault="0075522F" w:rsidP="004909F4">
      <w:pPr>
        <w:pStyle w:val="ListParagraph"/>
        <w:numPr>
          <w:ilvl w:val="0"/>
          <w:numId w:val="23"/>
        </w:numPr>
        <w:spacing w:after="200"/>
        <w:contextualSpacing w:val="0"/>
        <w:rPr>
          <w:rFonts w:cstheme="majorHAnsi"/>
        </w:rPr>
      </w:pPr>
      <w:r w:rsidRPr="00014585">
        <w:rPr>
          <w:rFonts w:cstheme="majorHAnsi"/>
          <w:b/>
          <w:bCs/>
        </w:rPr>
        <w:t>Non-Conditional findings</w:t>
      </w:r>
      <w:r w:rsidRPr="00AC72D4">
        <w:rPr>
          <w:rFonts w:cstheme="majorHAnsi"/>
        </w:rPr>
        <w:t>: Non-conditional findings are still crucial for effective and/or equitable preparation, but, within the</w:t>
      </w:r>
      <w:r w:rsidRPr="00DD08F3">
        <w:rPr>
          <w:rFonts w:cstheme="majorHAnsi"/>
        </w:rPr>
        <w:t xml:space="preserve"> context of the review, are smaller in scale and scope and are not having a significant negative impact on the quality of candidates’ preparation </w:t>
      </w:r>
      <w:r w:rsidRPr="001F3F72">
        <w:rPr>
          <w:rFonts w:cstheme="majorHAnsi"/>
        </w:rPr>
        <w:t>or experiences.</w:t>
      </w:r>
      <w:r w:rsidR="00090AA5">
        <w:rPr>
          <w:rFonts w:cstheme="majorHAnsi"/>
        </w:rPr>
        <w:t xml:space="preserve"> </w:t>
      </w:r>
      <w:del w:id="385" w:author="Abbott, Claire (DESE)" w:date="2026-02-05T15:13:00Z" w16du:dateUtc="2026-02-05T20:13:00Z">
        <w:r w:rsidR="00FD4681">
          <w:rPr>
            <w:rFonts w:cstheme="majorHAnsi"/>
          </w:rPr>
          <w:delText>sponsoring</w:delText>
        </w:r>
        <w:r w:rsidR="00FD4681" w:rsidDel="00967DDE">
          <w:rPr>
            <w:rFonts w:cstheme="majorHAnsi"/>
          </w:rPr>
          <w:delText xml:space="preserve"> </w:delText>
        </w:r>
      </w:del>
      <w:ins w:id="386" w:author="Abbott, Claire (DESE)" w:date="2026-02-05T15:13:00Z" w16du:dateUtc="2026-02-05T20:13:00Z">
        <w:r w:rsidR="00967DDE">
          <w:rPr>
            <w:rFonts w:cstheme="majorHAnsi"/>
          </w:rPr>
          <w:t>Sponsoring</w:t>
        </w:r>
        <w:r w:rsidR="00FD4681">
          <w:rPr>
            <w:rFonts w:cstheme="majorHAnsi"/>
          </w:rPr>
          <w:t xml:space="preserve"> </w:t>
        </w:r>
      </w:ins>
      <w:r w:rsidR="00FD4681">
        <w:rPr>
          <w:rFonts w:cstheme="majorHAnsi"/>
        </w:rPr>
        <w:t>organization</w:t>
      </w:r>
      <w:r w:rsidR="00090AA5">
        <w:rPr>
          <w:rFonts w:cstheme="majorHAnsi"/>
        </w:rPr>
        <w:t xml:space="preserve">s report work to address </w:t>
      </w:r>
      <w:r w:rsidR="005E6295">
        <w:rPr>
          <w:rFonts w:cstheme="majorHAnsi"/>
        </w:rPr>
        <w:t xml:space="preserve">non-conditional </w:t>
      </w:r>
      <w:r w:rsidR="00090AA5">
        <w:rPr>
          <w:rFonts w:cstheme="majorHAnsi"/>
        </w:rPr>
        <w:t>findings in the State Annual Report</w:t>
      </w:r>
      <w:r w:rsidR="00317A1B">
        <w:rPr>
          <w:rFonts w:cstheme="majorHAnsi"/>
        </w:rPr>
        <w:t>.</w:t>
      </w:r>
    </w:p>
    <w:p w14:paraId="2BE6BAE9" w14:textId="3F2C9EE7" w:rsidR="00447FDE" w:rsidRDefault="0063445E" w:rsidP="4B78AE54">
      <w:pPr>
        <w:rPr>
          <w:ins w:id="387" w:author="Zorich, Lindsay  (DESE)" w:date="2026-02-10T07:41:00Z" w16du:dateUtc="2026-02-10T12:41:00Z"/>
          <w:rFonts w:cstheme="majorBidi"/>
        </w:rPr>
      </w:pPr>
      <w:ins w:id="388" w:author="Zorich, Lindsay  (DESE)" w:date="2026-02-10T07:34:00Z" w16du:dateUtc="2026-02-10T12:34:00Z">
        <w:r>
          <w:rPr>
            <w:rFonts w:cstheme="majorBidi"/>
          </w:rPr>
          <w:t xml:space="preserve">DESE may also </w:t>
        </w:r>
      </w:ins>
      <w:ins w:id="389" w:author="Zorich, Lindsay  (DESE)" w:date="2026-02-10T07:35:00Z" w16du:dateUtc="2026-02-10T12:35:00Z">
        <w:r w:rsidR="00445156">
          <w:rPr>
            <w:rFonts w:cstheme="majorBidi"/>
          </w:rPr>
          <w:t>identify conditions that are not directly associated with a criterion-level finding</w:t>
        </w:r>
      </w:ins>
      <w:ins w:id="390" w:author="Zorich, Lindsay  (DESE)" w:date="2026-02-10T07:37:00Z" w16du:dateUtc="2026-02-10T12:37:00Z">
        <w:r w:rsidR="00303BC1">
          <w:rPr>
            <w:rFonts w:cstheme="majorBidi"/>
          </w:rPr>
          <w:t xml:space="preserve"> when evidence collected through the review process </w:t>
        </w:r>
        <w:r w:rsidR="00FC17F5">
          <w:rPr>
            <w:rFonts w:cstheme="majorBidi"/>
          </w:rPr>
          <w:t xml:space="preserve">indicates more specific </w:t>
        </w:r>
        <w:r w:rsidR="00B80406">
          <w:rPr>
            <w:rFonts w:cstheme="majorBidi"/>
          </w:rPr>
          <w:t xml:space="preserve">requirements or expectations are </w:t>
        </w:r>
        <w:r w:rsidR="00B80406">
          <w:rPr>
            <w:rFonts w:cstheme="majorBidi"/>
          </w:rPr>
          <w:lastRenderedPageBreak/>
          <w:t>not being met</w:t>
        </w:r>
      </w:ins>
      <w:ins w:id="391" w:author="Zorich, Lindsay  (DESE)" w:date="2026-02-10T07:38:00Z" w16du:dateUtc="2026-02-10T12:38:00Z">
        <w:r w:rsidR="00B80406">
          <w:rPr>
            <w:rFonts w:cstheme="majorBidi"/>
          </w:rPr>
          <w:t xml:space="preserve"> (e.g., </w:t>
        </w:r>
        <w:r w:rsidR="00447FDE">
          <w:rPr>
            <w:rFonts w:cstheme="majorBidi"/>
          </w:rPr>
          <w:t>a program of study must be changed to meet the requirements for a dual license program).</w:t>
        </w:r>
      </w:ins>
      <w:ins w:id="392" w:author="Zorich, Lindsay  (DESE)" w:date="2026-02-10T07:36:00Z" w16du:dateUtc="2026-02-10T12:36:00Z">
        <w:r w:rsidR="00303BC1">
          <w:rPr>
            <w:rFonts w:cstheme="majorBidi"/>
          </w:rPr>
          <w:t xml:space="preserve"> </w:t>
        </w:r>
      </w:ins>
      <w:ins w:id="393" w:author="Zorich, Lindsay  (DESE)" w:date="2026-02-10T12:32:00Z" w16du:dateUtc="2026-02-10T17:32:00Z">
        <w:r w:rsidR="00873D35">
          <w:rPr>
            <w:rFonts w:cstheme="majorBidi"/>
          </w:rPr>
          <w:t xml:space="preserve">See </w:t>
        </w:r>
      </w:ins>
      <w:ins w:id="394" w:author="Zorich, Lindsay  (DESE)" w:date="2026-02-10T12:33:00Z" w16du:dateUtc="2026-02-10T17:33:00Z">
        <w:r w:rsidR="00DC3066">
          <w:rPr>
            <w:rFonts w:cstheme="majorBidi"/>
          </w:rPr>
          <w:fldChar w:fldCharType="begin"/>
        </w:r>
        <w:r w:rsidR="00DC3066">
          <w:rPr>
            <w:rFonts w:cstheme="majorBidi"/>
          </w:rPr>
          <w:instrText>HYPERLINK  \l "_Approval_Determinations_1"</w:instrText>
        </w:r>
        <w:r w:rsidR="00DC3066">
          <w:rPr>
            <w:rFonts w:cstheme="majorBidi"/>
          </w:rPr>
        </w:r>
        <w:r w:rsidR="00DC3066">
          <w:rPr>
            <w:rFonts w:cstheme="majorBidi"/>
          </w:rPr>
          <w:fldChar w:fldCharType="separate"/>
        </w:r>
        <w:r w:rsidR="00873D35" w:rsidRPr="00DC3066">
          <w:rPr>
            <w:rStyle w:val="Hyperlink"/>
            <w:rFonts w:cstheme="majorBidi"/>
          </w:rPr>
          <w:t xml:space="preserve">Approval </w:t>
        </w:r>
        <w:r w:rsidR="00DC3066" w:rsidRPr="00DC3066">
          <w:rPr>
            <w:rStyle w:val="Hyperlink"/>
            <w:rFonts w:cstheme="majorBidi"/>
          </w:rPr>
          <w:t>Determinations</w:t>
        </w:r>
        <w:r w:rsidR="00DC3066">
          <w:rPr>
            <w:rFonts w:cstheme="majorBidi"/>
          </w:rPr>
          <w:fldChar w:fldCharType="end"/>
        </w:r>
      </w:ins>
      <w:ins w:id="395" w:author="Zorich, Lindsay  (DESE)" w:date="2026-02-10T12:32:00Z" w16du:dateUtc="2026-02-10T17:32:00Z">
        <w:r w:rsidR="00DC3066">
          <w:rPr>
            <w:rFonts w:cstheme="majorBidi"/>
          </w:rPr>
          <w:t xml:space="preserve"> below for more information.</w:t>
        </w:r>
      </w:ins>
    </w:p>
    <w:p w14:paraId="0C377033" w14:textId="77777777" w:rsidR="00675CBB" w:rsidRDefault="00675CBB" w:rsidP="4B78AE54">
      <w:pPr>
        <w:rPr>
          <w:ins w:id="396" w:author="Zorich, Lindsay  (DESE)" w:date="2026-02-10T12:17:00Z" w16du:dateUtc="2026-02-10T17:17:00Z"/>
          <w:rFonts w:cstheme="majorBidi"/>
        </w:rPr>
      </w:pPr>
    </w:p>
    <w:p w14:paraId="036C7179" w14:textId="7FE419D5" w:rsidR="00F42171" w:rsidRPr="00367C89" w:rsidDel="008C06E8" w:rsidRDefault="503A3280" w:rsidP="4B78AE54">
      <w:pPr>
        <w:rPr>
          <w:del w:id="397" w:author="Zorich, Lindsay  (DESE)" w:date="2026-02-10T12:29:00Z" w16du:dateUtc="2026-02-10T17:29:00Z"/>
          <w:rFonts w:cstheme="majorBidi"/>
        </w:rPr>
      </w:pPr>
      <w:del w:id="398" w:author="Zorich, Lindsay  (DESE)" w:date="2026-02-10T12:29:00Z" w16du:dateUtc="2026-02-10T17:29:00Z">
        <w:r w:rsidRPr="4B78AE54" w:rsidDel="008C06E8">
          <w:rPr>
            <w:rFonts w:cstheme="majorBidi"/>
          </w:rPr>
          <w:delText xml:space="preserve">When a </w:delText>
        </w:r>
        <w:r w:rsidR="00FD4681" w:rsidDel="008C06E8">
          <w:rPr>
            <w:rStyle w:val="normaltextrun"/>
            <w:rFonts w:cstheme="majorBidi"/>
          </w:rPr>
          <w:delText>sponsoring organization</w:delText>
        </w:r>
        <w:r w:rsidR="61A50272" w:rsidRPr="4B78AE54" w:rsidDel="008C06E8">
          <w:rPr>
            <w:rStyle w:val="normaltextrun"/>
            <w:rFonts w:cstheme="majorBidi"/>
          </w:rPr>
          <w:delText xml:space="preserve"> </w:delText>
        </w:r>
        <w:r w:rsidRPr="4B78AE54" w:rsidDel="008C06E8">
          <w:rPr>
            <w:rFonts w:cstheme="majorBidi"/>
          </w:rPr>
          <w:delText xml:space="preserve">has one or more conditional findings, </w:delText>
        </w:r>
      </w:del>
      <w:del w:id="399" w:author="Zorich, Lindsay  (DESE)" w:date="2026-02-10T07:38:00Z" w16du:dateUtc="2026-02-10T12:38:00Z">
        <w:r w:rsidR="00EE7C6F" w:rsidDel="00447FDE">
          <w:rPr>
            <w:rFonts w:cstheme="majorBidi"/>
          </w:rPr>
          <w:delText xml:space="preserve">they </w:delText>
        </w:r>
      </w:del>
      <w:del w:id="400" w:author="Zorich, Lindsay  (DESE)" w:date="2026-02-10T12:29:00Z" w16du:dateUtc="2026-02-10T17:29:00Z">
        <w:r w:rsidR="00EE7C6F" w:rsidDel="008C06E8">
          <w:rPr>
            <w:rFonts w:cstheme="majorBidi"/>
          </w:rPr>
          <w:delText xml:space="preserve">cannot be granted full Approval. </w:delText>
        </w:r>
        <w:r w:rsidRPr="4B78AE54" w:rsidDel="008C06E8">
          <w:rPr>
            <w:rFonts w:cstheme="majorBidi"/>
          </w:rPr>
          <w:delText xml:space="preserve">DESE </w:delText>
        </w:r>
        <w:r w:rsidR="6D63BF36" w:rsidRPr="4B78AE54" w:rsidDel="008C06E8">
          <w:rPr>
            <w:rFonts w:cstheme="majorBidi"/>
          </w:rPr>
          <w:delText>work</w:delText>
        </w:r>
        <w:r w:rsidR="3AEB2A29" w:rsidRPr="4B78AE54" w:rsidDel="008C06E8">
          <w:rPr>
            <w:rFonts w:cstheme="majorBidi"/>
          </w:rPr>
          <w:delText>s</w:delText>
        </w:r>
        <w:r w:rsidRPr="4B78AE54" w:rsidDel="008C06E8">
          <w:rPr>
            <w:rFonts w:cstheme="majorBidi"/>
          </w:rPr>
          <w:delText xml:space="preserve"> with the </w:delText>
        </w:r>
        <w:r w:rsidR="19973B1E" w:rsidRPr="4B78AE54" w:rsidDel="008C06E8">
          <w:rPr>
            <w:rFonts w:cstheme="majorBidi"/>
          </w:rPr>
          <w:delText xml:space="preserve">organization </w:delText>
        </w:r>
        <w:r w:rsidRPr="4B78AE54" w:rsidDel="008C06E8">
          <w:rPr>
            <w:rFonts w:cstheme="majorBidi"/>
          </w:rPr>
          <w:delText xml:space="preserve">to address </w:delText>
        </w:r>
      </w:del>
      <w:del w:id="401" w:author="Zorich, Lindsay  (DESE)" w:date="2026-02-10T07:39:00Z" w16du:dateUtc="2026-02-10T12:39:00Z">
        <w:r w:rsidRPr="4B78AE54" w:rsidDel="00447FDE">
          <w:rPr>
            <w:rFonts w:cstheme="majorBidi"/>
          </w:rPr>
          <w:delText xml:space="preserve">findings </w:delText>
        </w:r>
      </w:del>
      <w:del w:id="402" w:author="Zorich, Lindsay  (DESE)" w:date="2026-02-10T12:14:00Z" w16du:dateUtc="2026-02-10T17:14:00Z">
        <w:r w:rsidRPr="4B78AE54" w:rsidDel="00AA3050">
          <w:rPr>
            <w:rFonts w:cstheme="majorBidi"/>
          </w:rPr>
          <w:delText xml:space="preserve">resulting from the </w:delText>
        </w:r>
        <w:r w:rsidR="71FBE31E" w:rsidRPr="2BFFDDD6" w:rsidDel="00AA3050">
          <w:rPr>
            <w:rFonts w:cstheme="majorBidi"/>
          </w:rPr>
          <w:delText>Formal Review</w:delText>
        </w:r>
      </w:del>
      <w:del w:id="403" w:author="Zorich, Lindsay  (DESE)" w:date="2026-02-10T12:29:00Z" w16du:dateUtc="2026-02-10T17:29:00Z">
        <w:r w:rsidR="1FB206A6" w:rsidRPr="2BFFDDD6" w:rsidDel="008C06E8">
          <w:rPr>
            <w:rFonts w:cstheme="majorBidi"/>
          </w:rPr>
          <w:delText>.</w:delText>
        </w:r>
        <w:r w:rsidRPr="4B78AE54" w:rsidDel="008C06E8">
          <w:rPr>
            <w:rFonts w:cstheme="majorBidi"/>
          </w:rPr>
          <w:delText xml:space="preserve"> The timeline and actions associated with condition</w:delText>
        </w:r>
      </w:del>
      <w:del w:id="404" w:author="Zorich, Lindsay  (DESE)" w:date="2026-02-10T07:39:00Z" w16du:dateUtc="2026-02-10T12:39:00Z">
        <w:r w:rsidRPr="4B78AE54" w:rsidDel="00447FDE">
          <w:rPr>
            <w:rFonts w:cstheme="majorBidi"/>
          </w:rPr>
          <w:delText xml:space="preserve">al findings </w:delText>
        </w:r>
      </w:del>
      <w:del w:id="405" w:author="Zorich, Lindsay  (DESE)" w:date="2026-02-10T12:29:00Z" w16du:dateUtc="2026-02-10T17:29:00Z">
        <w:r w:rsidRPr="4B78AE54" w:rsidDel="008C06E8">
          <w:rPr>
            <w:rFonts w:cstheme="majorBidi"/>
          </w:rPr>
          <w:delText xml:space="preserve">are determined on a case-by-case basis specific to the overall approval designation and improvement plan. </w:delText>
        </w:r>
        <w:r w:rsidR="00FC3DD7" w:rsidRPr="7F859925" w:rsidDel="008C06E8">
          <w:rPr>
            <w:rFonts w:cstheme="majorBidi"/>
          </w:rPr>
          <w:delText xml:space="preserve">(See </w:delText>
        </w:r>
        <w:r w:rsidR="00B30850" w:rsidDel="008C06E8">
          <w:fldChar w:fldCharType="begin"/>
        </w:r>
        <w:r w:rsidR="00B30850" w:rsidDel="008C06E8">
          <w:delInstrText>HYPERLINK \l "_Appendix_H:_Demonstrating" \h</w:delInstrText>
        </w:r>
        <w:r w:rsidR="00B30850" w:rsidDel="008C06E8">
          <w:fldChar w:fldCharType="separate"/>
        </w:r>
        <w:r w:rsidR="00B30850" w:rsidRPr="7F859925" w:rsidDel="008C06E8">
          <w:rPr>
            <w:rStyle w:val="Hyperlink"/>
            <w:rFonts w:cstheme="majorBidi"/>
          </w:rPr>
          <w:delText>Appendix H: Demonstrating Progress Towards Addressing Conditions</w:delText>
        </w:r>
        <w:r w:rsidR="00B30850" w:rsidDel="008C06E8">
          <w:fldChar w:fldCharType="end"/>
        </w:r>
        <w:r w:rsidR="006E1238" w:rsidRPr="7F859925" w:rsidDel="008C06E8">
          <w:rPr>
            <w:rFonts w:cstheme="majorBidi"/>
          </w:rPr>
          <w:delText>.</w:delText>
        </w:r>
        <w:r w:rsidR="00FC3DD7" w:rsidRPr="7F859925" w:rsidDel="008C06E8">
          <w:rPr>
            <w:rFonts w:cstheme="majorBidi"/>
          </w:rPr>
          <w:delText>)</w:delText>
        </w:r>
      </w:del>
    </w:p>
    <w:p w14:paraId="3E940EDE" w14:textId="77777777" w:rsidR="0075522F" w:rsidRPr="00BA67B6" w:rsidRDefault="0075522F" w:rsidP="00367C89">
      <w:pPr>
        <w:pStyle w:val="Heading4"/>
      </w:pPr>
      <w:bookmarkStart w:id="406" w:name="_Toc125547343"/>
      <w:bookmarkStart w:id="407" w:name="_Toc125574792"/>
      <w:bookmarkStart w:id="408" w:name="_Toc125575636"/>
      <w:r w:rsidRPr="00BA67B6">
        <w:t xml:space="preserve">Domain </w:t>
      </w:r>
      <w:r w:rsidRPr="00174ECC">
        <w:t>Ratings</w:t>
      </w:r>
      <w:bookmarkEnd w:id="406"/>
      <w:bookmarkEnd w:id="407"/>
      <w:bookmarkEnd w:id="408"/>
    </w:p>
    <w:p w14:paraId="510B292C" w14:textId="53BFA1F6" w:rsidR="0075522F" w:rsidRPr="003E2664" w:rsidRDefault="0075522F" w:rsidP="00367C89">
      <w:pPr>
        <w:rPr>
          <w:rFonts w:cstheme="majorHAnsi"/>
        </w:rPr>
      </w:pPr>
      <w:r w:rsidRPr="003E2664">
        <w:rPr>
          <w:rFonts w:cstheme="majorHAnsi"/>
        </w:rPr>
        <w:t xml:space="preserve">Once the review team has rated all criteria in </w:t>
      </w:r>
      <w:r w:rsidR="006E1537">
        <w:rPr>
          <w:rFonts w:cstheme="majorHAnsi"/>
        </w:rPr>
        <w:t>a</w:t>
      </w:r>
      <w:r w:rsidR="006E1537" w:rsidRPr="003E2664">
        <w:rPr>
          <w:rFonts w:cstheme="majorHAnsi"/>
        </w:rPr>
        <w:t xml:space="preserve"> </w:t>
      </w:r>
      <w:r w:rsidRPr="003E2664">
        <w:rPr>
          <w:rFonts w:cstheme="majorHAnsi"/>
        </w:rPr>
        <w:t xml:space="preserve">domain, the team </w:t>
      </w:r>
      <w:r w:rsidR="00C15FA5" w:rsidRPr="003E2664">
        <w:rPr>
          <w:rFonts w:cstheme="majorHAnsi"/>
        </w:rPr>
        <w:t>weigh</w:t>
      </w:r>
      <w:r w:rsidR="006E1238">
        <w:rPr>
          <w:rFonts w:cstheme="majorHAnsi"/>
        </w:rPr>
        <w:t>s</w:t>
      </w:r>
      <w:r w:rsidR="00C15FA5" w:rsidRPr="003E2664">
        <w:rPr>
          <w:rFonts w:cstheme="majorHAnsi"/>
        </w:rPr>
        <w:t xml:space="preserve"> the cumulative impact and significance of the criterion ratings</w:t>
      </w:r>
      <w:r w:rsidR="00C15FA5">
        <w:rPr>
          <w:rFonts w:cstheme="majorHAnsi"/>
        </w:rPr>
        <w:t xml:space="preserve"> to determine</w:t>
      </w:r>
      <w:r w:rsidRPr="003E2664">
        <w:rPr>
          <w:rFonts w:cstheme="majorHAnsi"/>
        </w:rPr>
        <w:t xml:space="preserve"> an overall domain rating recommendation. Each domain receives one of the following ratings: </w:t>
      </w:r>
    </w:p>
    <w:p w14:paraId="3437649C" w14:textId="23E9DDB3" w:rsidR="0075522F" w:rsidRPr="003E2664" w:rsidRDefault="0075522F" w:rsidP="006608D3">
      <w:pPr>
        <w:pStyle w:val="ListParagraph"/>
        <w:numPr>
          <w:ilvl w:val="0"/>
          <w:numId w:val="22"/>
        </w:numPr>
        <w:spacing w:after="120"/>
        <w:contextualSpacing w:val="0"/>
        <w:rPr>
          <w:rFonts w:cstheme="majorHAnsi"/>
        </w:rPr>
      </w:pPr>
      <w:r w:rsidRPr="003E2664">
        <w:rPr>
          <w:rFonts w:cstheme="majorHAnsi"/>
          <w:i/>
          <w:iCs/>
        </w:rPr>
        <w:t>Exemplary</w:t>
      </w:r>
      <w:r w:rsidRPr="003E2664">
        <w:rPr>
          <w:rFonts w:cstheme="majorHAnsi"/>
        </w:rPr>
        <w:t xml:space="preserve">: </w:t>
      </w:r>
      <w:r w:rsidR="00C9789E" w:rsidRPr="003E2664">
        <w:rPr>
          <w:rFonts w:cstheme="majorHAnsi"/>
        </w:rPr>
        <w:t xml:space="preserve">Sponsoring </w:t>
      </w:r>
      <w:r w:rsidR="00271727">
        <w:rPr>
          <w:rFonts w:cstheme="majorHAnsi"/>
        </w:rPr>
        <w:t>o</w:t>
      </w:r>
      <w:r w:rsidR="00271727" w:rsidRPr="003E2664">
        <w:rPr>
          <w:rFonts w:cstheme="majorHAnsi"/>
        </w:rPr>
        <w:t xml:space="preserve">rganizations </w:t>
      </w:r>
      <w:r w:rsidR="00C9789E" w:rsidRPr="003E2664">
        <w:rPr>
          <w:rFonts w:cstheme="majorHAnsi"/>
        </w:rPr>
        <w:t xml:space="preserve">whose performance on a domain is rated as </w:t>
      </w:r>
      <w:r w:rsidR="00DE2379">
        <w:rPr>
          <w:rFonts w:cstheme="majorHAnsi"/>
        </w:rPr>
        <w:t>E</w:t>
      </w:r>
      <w:r w:rsidRPr="003E2664">
        <w:rPr>
          <w:rFonts w:cstheme="majorHAnsi"/>
        </w:rPr>
        <w:t xml:space="preserve">xemplary exceed the already high standard of </w:t>
      </w:r>
      <w:r w:rsidR="00DE2379">
        <w:rPr>
          <w:rFonts w:cstheme="majorHAnsi"/>
        </w:rPr>
        <w:t>P</w:t>
      </w:r>
      <w:r w:rsidRPr="003E2664">
        <w:rPr>
          <w:rFonts w:cstheme="majorHAnsi"/>
        </w:rPr>
        <w:t xml:space="preserve">roficient. </w:t>
      </w:r>
      <w:r w:rsidR="00466EC2">
        <w:rPr>
          <w:rFonts w:cstheme="majorHAnsi"/>
        </w:rPr>
        <w:t>This rating is</w:t>
      </w:r>
      <w:r w:rsidRPr="003E2664">
        <w:rPr>
          <w:rFonts w:cstheme="majorHAnsi"/>
        </w:rPr>
        <w:t xml:space="preserve"> reserved for performance on a domain of such a high level that it could serve as a model for other pro</w:t>
      </w:r>
      <w:r w:rsidR="00DE2379">
        <w:rPr>
          <w:rFonts w:cstheme="majorHAnsi"/>
        </w:rPr>
        <w:t>vider</w:t>
      </w:r>
      <w:r w:rsidRPr="003E2664">
        <w:rPr>
          <w:rFonts w:cstheme="majorHAnsi"/>
        </w:rPr>
        <w:t xml:space="preserve">s in the state, or nation. </w:t>
      </w:r>
    </w:p>
    <w:p w14:paraId="235D8874" w14:textId="5DEAF078" w:rsidR="00DE2379" w:rsidRPr="003E2664" w:rsidRDefault="0075522F" w:rsidP="006608D3">
      <w:pPr>
        <w:pStyle w:val="ListParagraph"/>
        <w:numPr>
          <w:ilvl w:val="0"/>
          <w:numId w:val="22"/>
        </w:numPr>
        <w:spacing w:after="120"/>
        <w:contextualSpacing w:val="0"/>
        <w:rPr>
          <w:rFonts w:cstheme="majorHAnsi"/>
        </w:rPr>
      </w:pPr>
      <w:r w:rsidRPr="003E2664">
        <w:rPr>
          <w:rFonts w:cstheme="majorHAnsi"/>
          <w:i/>
          <w:iCs/>
        </w:rPr>
        <w:t>Proficient</w:t>
      </w:r>
      <w:r w:rsidRPr="003E2664">
        <w:rPr>
          <w:rFonts w:cstheme="majorHAnsi"/>
        </w:rPr>
        <w:t xml:space="preserve">: </w:t>
      </w:r>
      <w:r w:rsidR="004207EF" w:rsidRPr="003E2664">
        <w:rPr>
          <w:rFonts w:cstheme="majorHAnsi"/>
        </w:rPr>
        <w:t xml:space="preserve">Sponsoring </w:t>
      </w:r>
      <w:r w:rsidR="00271727">
        <w:rPr>
          <w:rFonts w:cstheme="majorHAnsi"/>
        </w:rPr>
        <w:t>o</w:t>
      </w:r>
      <w:r w:rsidR="00271727" w:rsidRPr="003E2664">
        <w:rPr>
          <w:rFonts w:cstheme="majorHAnsi"/>
        </w:rPr>
        <w:t xml:space="preserve">rganizations </w:t>
      </w:r>
      <w:r w:rsidR="004207EF" w:rsidRPr="003E2664">
        <w:rPr>
          <w:rFonts w:cstheme="majorHAnsi"/>
        </w:rPr>
        <w:t xml:space="preserve">whose performance on a domain is rated as </w:t>
      </w:r>
      <w:r w:rsidRPr="003E2664" w:rsidDel="00DE2379">
        <w:rPr>
          <w:rFonts w:cstheme="majorHAnsi"/>
        </w:rPr>
        <w:t>P</w:t>
      </w:r>
      <w:r w:rsidRPr="003E2664">
        <w:rPr>
          <w:rFonts w:cstheme="majorHAnsi"/>
        </w:rPr>
        <w:t xml:space="preserve">roficient </w:t>
      </w:r>
      <w:r w:rsidR="0002710C">
        <w:rPr>
          <w:rFonts w:cstheme="majorHAnsi"/>
        </w:rPr>
        <w:t xml:space="preserve">meet </w:t>
      </w:r>
      <w:r w:rsidRPr="003E2664">
        <w:rPr>
          <w:rFonts w:cstheme="majorHAnsi"/>
        </w:rPr>
        <w:t xml:space="preserve">the expected, rigorous </w:t>
      </w:r>
      <w:r w:rsidR="0002710C">
        <w:rPr>
          <w:rFonts w:cstheme="majorHAnsi"/>
        </w:rPr>
        <w:t>expectations</w:t>
      </w:r>
      <w:r w:rsidRPr="003E2664">
        <w:rPr>
          <w:rFonts w:cstheme="majorHAnsi"/>
        </w:rPr>
        <w:t xml:space="preserve"> </w:t>
      </w:r>
      <w:r w:rsidRPr="003E2664" w:rsidDel="00DE2379">
        <w:rPr>
          <w:rFonts w:cstheme="majorHAnsi"/>
        </w:rPr>
        <w:t xml:space="preserve">for </w:t>
      </w:r>
      <w:r w:rsidR="00DE2379">
        <w:rPr>
          <w:rFonts w:cstheme="majorHAnsi"/>
        </w:rPr>
        <w:t>that domain</w:t>
      </w:r>
      <w:r w:rsidRPr="003E2664">
        <w:rPr>
          <w:rFonts w:cstheme="majorHAnsi"/>
        </w:rPr>
        <w:t xml:space="preserve">. </w:t>
      </w:r>
      <w:r w:rsidR="007C056F">
        <w:rPr>
          <w:rFonts w:cstheme="majorHAnsi"/>
        </w:rPr>
        <w:t>This rating represents a</w:t>
      </w:r>
      <w:r w:rsidRPr="003E2664" w:rsidDel="007C056F">
        <w:rPr>
          <w:rFonts w:cstheme="majorHAnsi"/>
        </w:rPr>
        <w:t xml:space="preserve"> </w:t>
      </w:r>
      <w:r w:rsidRPr="003E2664">
        <w:rPr>
          <w:rFonts w:cstheme="majorHAnsi"/>
        </w:rPr>
        <w:t xml:space="preserve">demanding but attainable level of performance. </w:t>
      </w:r>
    </w:p>
    <w:p w14:paraId="492C44F3" w14:textId="4DA8B60D" w:rsidR="002F35FF" w:rsidRPr="003E2664" w:rsidRDefault="0075522F" w:rsidP="006608D3">
      <w:pPr>
        <w:pStyle w:val="ListParagraph"/>
        <w:numPr>
          <w:ilvl w:val="0"/>
          <w:numId w:val="22"/>
        </w:numPr>
        <w:spacing w:after="120"/>
        <w:contextualSpacing w:val="0"/>
        <w:rPr>
          <w:rFonts w:cstheme="majorHAnsi"/>
        </w:rPr>
      </w:pPr>
      <w:r w:rsidRPr="431378DB">
        <w:rPr>
          <w:rFonts w:cstheme="majorBidi"/>
          <w:i/>
        </w:rPr>
        <w:t>Needs Improvement</w:t>
      </w:r>
      <w:r w:rsidRPr="431378DB">
        <w:rPr>
          <w:rFonts w:cstheme="majorBidi"/>
        </w:rPr>
        <w:t xml:space="preserve">: </w:t>
      </w:r>
      <w:r w:rsidR="007E3BCC" w:rsidRPr="431378DB">
        <w:rPr>
          <w:rFonts w:cstheme="majorBidi"/>
        </w:rPr>
        <w:t xml:space="preserve">Sponsoring </w:t>
      </w:r>
      <w:r w:rsidR="00271727">
        <w:rPr>
          <w:rFonts w:cstheme="majorBidi"/>
        </w:rPr>
        <w:t>o</w:t>
      </w:r>
      <w:r w:rsidR="00271727" w:rsidRPr="431378DB">
        <w:rPr>
          <w:rFonts w:cstheme="majorBidi"/>
        </w:rPr>
        <w:t xml:space="preserve">rganizations </w:t>
      </w:r>
      <w:r w:rsidRPr="431378DB">
        <w:rPr>
          <w:rFonts w:cstheme="majorBidi"/>
        </w:rPr>
        <w:t>whose performance on a domain is rated as Needs Improvement may demonstrate inconsistencies in implementation or weaknesses in a few key areas that negatively impact candidate experiences and outcomes. They may not yet have fully developed systems to provide preparation in an effective and equitable way.</w:t>
      </w:r>
    </w:p>
    <w:p w14:paraId="31096F71" w14:textId="7396C85F" w:rsidR="00F90855" w:rsidRDefault="0075522F" w:rsidP="006608D3">
      <w:pPr>
        <w:pStyle w:val="ListParagraph"/>
        <w:numPr>
          <w:ilvl w:val="0"/>
          <w:numId w:val="22"/>
        </w:numPr>
        <w:spacing w:after="120"/>
        <w:contextualSpacing w:val="0"/>
        <w:rPr>
          <w:rFonts w:ascii="Calibri" w:hAnsi="Calibri"/>
          <w:b/>
          <w:color w:val="1F497D" w:themeColor="text2"/>
          <w:sz w:val="32"/>
          <w:szCs w:val="48"/>
        </w:rPr>
      </w:pPr>
      <w:r w:rsidRPr="7A570EF1">
        <w:rPr>
          <w:rFonts w:cstheme="majorBidi"/>
          <w:i/>
          <w:iCs/>
        </w:rPr>
        <w:t>Unsatisfactory</w:t>
      </w:r>
      <w:r w:rsidRPr="7A570EF1">
        <w:rPr>
          <w:rFonts w:cstheme="majorBidi"/>
        </w:rPr>
        <w:t xml:space="preserve">: </w:t>
      </w:r>
      <w:r w:rsidR="007E3BCC" w:rsidRPr="7A570EF1">
        <w:rPr>
          <w:rFonts w:cstheme="majorBidi"/>
        </w:rPr>
        <w:t xml:space="preserve">Sponsoring </w:t>
      </w:r>
      <w:r w:rsidR="00271727">
        <w:rPr>
          <w:rFonts w:cstheme="majorBidi"/>
        </w:rPr>
        <w:t>o</w:t>
      </w:r>
      <w:r w:rsidR="00271727" w:rsidRPr="7A570EF1">
        <w:rPr>
          <w:rFonts w:cstheme="majorBidi"/>
        </w:rPr>
        <w:t xml:space="preserve">rganizations </w:t>
      </w:r>
      <w:r w:rsidRPr="7A570EF1">
        <w:rPr>
          <w:rFonts w:cstheme="majorBidi"/>
        </w:rPr>
        <w:t xml:space="preserve">whose performance on a domain is rated as Unsatisfactory </w:t>
      </w:r>
      <w:r w:rsidR="00CE2579" w:rsidRPr="7A570EF1">
        <w:rPr>
          <w:rFonts w:cstheme="majorBidi"/>
        </w:rPr>
        <w:t xml:space="preserve">demonstrate </w:t>
      </w:r>
      <w:r w:rsidR="00485945" w:rsidRPr="7A570EF1">
        <w:rPr>
          <w:rFonts w:cstheme="majorBidi"/>
        </w:rPr>
        <w:t>gaps</w:t>
      </w:r>
      <w:r w:rsidR="00CE2579" w:rsidRPr="7A570EF1">
        <w:rPr>
          <w:rFonts w:cstheme="majorBidi"/>
        </w:rPr>
        <w:t xml:space="preserve"> in implementation or weaknesses in key area</w:t>
      </w:r>
      <w:r w:rsidR="00DE2379">
        <w:rPr>
          <w:rFonts w:cstheme="majorBidi"/>
        </w:rPr>
        <w:t>(</w:t>
      </w:r>
      <w:r w:rsidR="00CE2579" w:rsidRPr="7A570EF1">
        <w:rPr>
          <w:rFonts w:cstheme="majorBidi"/>
        </w:rPr>
        <w:t>s</w:t>
      </w:r>
      <w:r w:rsidR="00DE2379">
        <w:rPr>
          <w:rFonts w:cstheme="majorBidi"/>
        </w:rPr>
        <w:t>)</w:t>
      </w:r>
      <w:r w:rsidR="00CE2579" w:rsidRPr="7A570EF1">
        <w:rPr>
          <w:rFonts w:cstheme="majorBidi"/>
        </w:rPr>
        <w:t xml:space="preserve"> that negatively impact candidate experiences and outcomes.</w:t>
      </w:r>
      <w:r w:rsidR="00CA19DE" w:rsidRPr="7A570EF1">
        <w:rPr>
          <w:rFonts w:cstheme="majorBidi"/>
        </w:rPr>
        <w:t xml:space="preserve"> They </w:t>
      </w:r>
      <w:r w:rsidRPr="7A570EF1">
        <w:rPr>
          <w:rFonts w:cstheme="majorBidi"/>
        </w:rPr>
        <w:t>are significantly underperforming as compared to expectations</w:t>
      </w:r>
      <w:bookmarkStart w:id="409" w:name="_Approval_Determinations"/>
      <w:bookmarkStart w:id="410" w:name="_Toc106003178"/>
      <w:bookmarkEnd w:id="355"/>
      <w:bookmarkEnd w:id="409"/>
      <w:r w:rsidR="00F90855" w:rsidRPr="7A570EF1">
        <w:rPr>
          <w:rFonts w:cstheme="majorBidi"/>
        </w:rPr>
        <w:t>.</w:t>
      </w:r>
      <w:bookmarkStart w:id="411" w:name="_Toc66894663"/>
      <w:r w:rsidR="00F90855">
        <w:br w:type="page"/>
      </w:r>
    </w:p>
    <w:p w14:paraId="58213403" w14:textId="0919777B" w:rsidR="008E2C1E" w:rsidRPr="00BA67B6" w:rsidRDefault="2B527F58" w:rsidP="00D83620">
      <w:pPr>
        <w:pStyle w:val="Heading2"/>
      </w:pPr>
      <w:bookmarkStart w:id="412" w:name="_Approval_Determinations_1"/>
      <w:bookmarkStart w:id="413" w:name="_Toc142564770"/>
      <w:bookmarkStart w:id="414" w:name="_Toc142638379"/>
      <w:bookmarkStart w:id="415" w:name="_Toc144189397"/>
      <w:bookmarkEnd w:id="412"/>
      <w:r w:rsidRPr="00BA67B6">
        <w:lastRenderedPageBreak/>
        <w:t>Approval</w:t>
      </w:r>
      <w:r w:rsidRPr="00BA67B6">
        <w:rPr>
          <w:spacing w:val="-1"/>
        </w:rPr>
        <w:t xml:space="preserve"> </w:t>
      </w:r>
      <w:r w:rsidRPr="00174ECC">
        <w:t>Determinations</w:t>
      </w:r>
      <w:bookmarkEnd w:id="410"/>
      <w:bookmarkEnd w:id="411"/>
      <w:bookmarkEnd w:id="413"/>
      <w:bookmarkEnd w:id="414"/>
      <w:bookmarkEnd w:id="415"/>
    </w:p>
    <w:p w14:paraId="0CD53820" w14:textId="59D07511" w:rsidR="008E2C1E" w:rsidRPr="00E54DB1" w:rsidRDefault="04F4809D" w:rsidP="006608D3">
      <w:pPr>
        <w:pStyle w:val="BodyText"/>
        <w:spacing w:line="276" w:lineRule="auto"/>
        <w:ind w:right="384"/>
        <w:rPr>
          <w:rFonts w:asciiTheme="majorHAnsi" w:hAnsiTheme="majorHAnsi" w:cstheme="majorBidi"/>
        </w:rPr>
      </w:pPr>
      <w:r w:rsidRPr="19255ED6">
        <w:rPr>
          <w:rFonts w:asciiTheme="majorHAnsi" w:hAnsiTheme="majorHAnsi" w:cstheme="majorBidi"/>
        </w:rPr>
        <w:t>Each review</w:t>
      </w:r>
      <w:r w:rsidRPr="19255ED6">
        <w:rPr>
          <w:rFonts w:asciiTheme="majorHAnsi" w:hAnsiTheme="majorHAnsi" w:cstheme="majorBidi"/>
          <w:spacing w:val="-3"/>
        </w:rPr>
        <w:t xml:space="preserve"> </w:t>
      </w:r>
      <w:r w:rsidRPr="19255ED6">
        <w:rPr>
          <w:rFonts w:asciiTheme="majorHAnsi" w:hAnsiTheme="majorHAnsi" w:cstheme="majorBidi"/>
        </w:rPr>
        <w:t>results</w:t>
      </w:r>
      <w:r w:rsidRPr="19255ED6">
        <w:rPr>
          <w:rFonts w:asciiTheme="majorHAnsi" w:hAnsiTheme="majorHAnsi" w:cstheme="majorBidi"/>
          <w:spacing w:val="-4"/>
        </w:rPr>
        <w:t xml:space="preserve"> </w:t>
      </w:r>
      <w:r w:rsidRPr="19255ED6">
        <w:rPr>
          <w:rFonts w:asciiTheme="majorHAnsi" w:hAnsiTheme="majorHAnsi" w:cstheme="majorBidi"/>
        </w:rPr>
        <w:t>in</w:t>
      </w:r>
      <w:r w:rsidRPr="19255ED6">
        <w:rPr>
          <w:rFonts w:asciiTheme="majorHAnsi" w:hAnsiTheme="majorHAnsi" w:cstheme="majorBidi"/>
          <w:spacing w:val="-3"/>
        </w:rPr>
        <w:t xml:space="preserve"> </w:t>
      </w:r>
      <w:r w:rsidRPr="19255ED6">
        <w:rPr>
          <w:rFonts w:asciiTheme="majorHAnsi" w:hAnsiTheme="majorHAnsi" w:cstheme="majorBidi"/>
        </w:rPr>
        <w:t>an</w:t>
      </w:r>
      <w:r w:rsidRPr="19255ED6">
        <w:rPr>
          <w:rFonts w:asciiTheme="majorHAnsi" w:hAnsiTheme="majorHAnsi" w:cstheme="majorBidi"/>
          <w:spacing w:val="-3"/>
        </w:rPr>
        <w:t xml:space="preserve"> </w:t>
      </w:r>
      <w:r w:rsidRPr="19255ED6">
        <w:rPr>
          <w:rFonts w:asciiTheme="majorHAnsi" w:hAnsiTheme="majorHAnsi" w:cstheme="majorBidi"/>
        </w:rPr>
        <w:t>approval</w:t>
      </w:r>
      <w:r w:rsidRPr="19255ED6">
        <w:rPr>
          <w:rFonts w:asciiTheme="majorHAnsi" w:hAnsiTheme="majorHAnsi" w:cstheme="majorBidi"/>
          <w:spacing w:val="-4"/>
        </w:rPr>
        <w:t xml:space="preserve"> </w:t>
      </w:r>
      <w:r w:rsidRPr="19255ED6">
        <w:rPr>
          <w:rFonts w:asciiTheme="majorHAnsi" w:hAnsiTheme="majorHAnsi" w:cstheme="majorBidi"/>
        </w:rPr>
        <w:t>determination.</w:t>
      </w:r>
      <w:r w:rsidRPr="19255ED6">
        <w:rPr>
          <w:rFonts w:asciiTheme="majorHAnsi" w:hAnsiTheme="majorHAnsi" w:cstheme="majorBidi"/>
          <w:spacing w:val="-2"/>
        </w:rPr>
        <w:t xml:space="preserve"> </w:t>
      </w:r>
      <w:r w:rsidRPr="19255ED6">
        <w:rPr>
          <w:rFonts w:asciiTheme="majorHAnsi" w:hAnsiTheme="majorHAnsi" w:cstheme="majorBidi"/>
        </w:rPr>
        <w:t>There</w:t>
      </w:r>
      <w:r w:rsidRPr="19255ED6">
        <w:rPr>
          <w:rFonts w:asciiTheme="majorHAnsi" w:hAnsiTheme="majorHAnsi" w:cstheme="majorBidi"/>
          <w:spacing w:val="-3"/>
        </w:rPr>
        <w:t xml:space="preserve"> </w:t>
      </w:r>
      <w:r w:rsidRPr="19255ED6">
        <w:rPr>
          <w:rFonts w:asciiTheme="majorHAnsi" w:hAnsiTheme="majorHAnsi" w:cstheme="majorBidi"/>
        </w:rPr>
        <w:t>are</w:t>
      </w:r>
      <w:r w:rsidRPr="19255ED6">
        <w:rPr>
          <w:rFonts w:asciiTheme="majorHAnsi" w:hAnsiTheme="majorHAnsi" w:cstheme="majorBidi"/>
          <w:spacing w:val="-3"/>
        </w:rPr>
        <w:t xml:space="preserve"> </w:t>
      </w:r>
      <w:r w:rsidRPr="19255ED6">
        <w:rPr>
          <w:rFonts w:asciiTheme="majorHAnsi" w:hAnsiTheme="majorHAnsi" w:cstheme="majorBidi"/>
        </w:rPr>
        <w:t>five</w:t>
      </w:r>
      <w:r w:rsidRPr="19255ED6">
        <w:rPr>
          <w:rFonts w:asciiTheme="majorHAnsi" w:hAnsiTheme="majorHAnsi" w:cstheme="majorBidi"/>
          <w:spacing w:val="-3"/>
        </w:rPr>
        <w:t xml:space="preserve"> </w:t>
      </w:r>
      <w:r w:rsidRPr="19255ED6">
        <w:rPr>
          <w:rFonts w:asciiTheme="majorHAnsi" w:hAnsiTheme="majorHAnsi" w:cstheme="majorBidi"/>
        </w:rPr>
        <w:t>potential</w:t>
      </w:r>
      <w:r w:rsidRPr="19255ED6">
        <w:rPr>
          <w:rFonts w:asciiTheme="majorHAnsi" w:hAnsiTheme="majorHAnsi" w:cstheme="majorBidi"/>
          <w:spacing w:val="-4"/>
        </w:rPr>
        <w:t xml:space="preserve"> </w:t>
      </w:r>
      <w:r w:rsidRPr="19255ED6">
        <w:rPr>
          <w:rFonts w:asciiTheme="majorHAnsi" w:hAnsiTheme="majorHAnsi" w:cstheme="majorBidi"/>
        </w:rPr>
        <w:t>approval</w:t>
      </w:r>
      <w:r w:rsidRPr="19255ED6">
        <w:rPr>
          <w:rFonts w:asciiTheme="majorHAnsi" w:hAnsiTheme="majorHAnsi" w:cstheme="majorBidi"/>
          <w:spacing w:val="-4"/>
        </w:rPr>
        <w:t xml:space="preserve"> </w:t>
      </w:r>
      <w:r w:rsidRPr="19255ED6">
        <w:rPr>
          <w:rFonts w:asciiTheme="majorHAnsi" w:hAnsiTheme="majorHAnsi" w:cstheme="majorBidi"/>
        </w:rPr>
        <w:t>determinations</w:t>
      </w:r>
      <w:r w:rsidRPr="19255ED6">
        <w:rPr>
          <w:rFonts w:asciiTheme="majorHAnsi" w:hAnsiTheme="majorHAnsi" w:cstheme="majorBidi"/>
          <w:spacing w:val="-7"/>
        </w:rPr>
        <w:t xml:space="preserve"> </w:t>
      </w:r>
      <w:r w:rsidRPr="19255ED6">
        <w:rPr>
          <w:rFonts w:asciiTheme="majorHAnsi" w:hAnsiTheme="majorHAnsi" w:cstheme="majorBidi"/>
        </w:rPr>
        <w:t>associated</w:t>
      </w:r>
      <w:r w:rsidRPr="19255ED6">
        <w:rPr>
          <w:rFonts w:asciiTheme="majorHAnsi" w:hAnsiTheme="majorHAnsi" w:cstheme="majorBidi"/>
          <w:spacing w:val="-3"/>
        </w:rPr>
        <w:t xml:space="preserve"> </w:t>
      </w:r>
      <w:r w:rsidRPr="19255ED6">
        <w:rPr>
          <w:rFonts w:asciiTheme="majorHAnsi" w:hAnsiTheme="majorHAnsi" w:cstheme="majorBidi"/>
        </w:rPr>
        <w:t>with</w:t>
      </w:r>
      <w:r w:rsidRPr="19255ED6">
        <w:rPr>
          <w:rFonts w:asciiTheme="majorHAnsi" w:hAnsiTheme="majorHAnsi" w:cstheme="majorBidi"/>
          <w:spacing w:val="-3"/>
        </w:rPr>
        <w:t xml:space="preserve"> </w:t>
      </w:r>
      <w:r w:rsidRPr="19255ED6">
        <w:rPr>
          <w:rFonts w:asciiTheme="majorHAnsi" w:hAnsiTheme="majorHAnsi" w:cstheme="majorBidi"/>
        </w:rPr>
        <w:t>the</w:t>
      </w:r>
      <w:r w:rsidRPr="19255ED6">
        <w:rPr>
          <w:rFonts w:asciiTheme="majorHAnsi" w:hAnsiTheme="majorHAnsi" w:cstheme="majorBidi"/>
          <w:spacing w:val="-1"/>
        </w:rPr>
        <w:t xml:space="preserve"> </w:t>
      </w:r>
      <w:r w:rsidRPr="19255ED6">
        <w:rPr>
          <w:rFonts w:asciiTheme="majorHAnsi" w:hAnsiTheme="majorHAnsi" w:cstheme="majorBidi"/>
        </w:rPr>
        <w:t>outcomes</w:t>
      </w:r>
      <w:r w:rsidRPr="19255ED6">
        <w:rPr>
          <w:rFonts w:asciiTheme="majorHAnsi" w:hAnsiTheme="majorHAnsi" w:cstheme="majorBidi"/>
          <w:spacing w:val="-2"/>
        </w:rPr>
        <w:t xml:space="preserve"> </w:t>
      </w:r>
      <w:r w:rsidRPr="19255ED6">
        <w:rPr>
          <w:rFonts w:asciiTheme="majorHAnsi" w:hAnsiTheme="majorHAnsi" w:cstheme="majorBidi"/>
        </w:rPr>
        <w:t>of a</w:t>
      </w:r>
      <w:r w:rsidRPr="19255ED6">
        <w:rPr>
          <w:rFonts w:asciiTheme="majorHAnsi" w:hAnsiTheme="majorHAnsi" w:cstheme="majorBidi"/>
          <w:spacing w:val="-4"/>
        </w:rPr>
        <w:t xml:space="preserve"> </w:t>
      </w:r>
      <w:r w:rsidRPr="19255ED6">
        <w:rPr>
          <w:rFonts w:asciiTheme="majorHAnsi" w:hAnsiTheme="majorHAnsi" w:cstheme="majorBidi"/>
        </w:rPr>
        <w:t>review.</w:t>
      </w:r>
      <w:r w:rsidRPr="19255ED6">
        <w:rPr>
          <w:rFonts w:asciiTheme="majorHAnsi" w:hAnsiTheme="majorHAnsi" w:cstheme="majorBidi"/>
          <w:spacing w:val="-2"/>
        </w:rPr>
        <w:t xml:space="preserve"> These</w:t>
      </w:r>
      <w:r w:rsidRPr="19255ED6">
        <w:rPr>
          <w:rFonts w:asciiTheme="majorHAnsi" w:hAnsiTheme="majorHAnsi" w:cstheme="majorBidi"/>
        </w:rPr>
        <w:t xml:space="preserve"> levels</w:t>
      </w:r>
      <w:r w:rsidRPr="19255ED6">
        <w:rPr>
          <w:rFonts w:asciiTheme="majorHAnsi" w:hAnsiTheme="majorHAnsi" w:cstheme="majorBidi"/>
          <w:spacing w:val="-2"/>
        </w:rPr>
        <w:t xml:space="preserve"> </w:t>
      </w:r>
      <w:r w:rsidRPr="19255ED6">
        <w:rPr>
          <w:rFonts w:asciiTheme="majorHAnsi" w:hAnsiTheme="majorHAnsi" w:cstheme="majorBidi"/>
        </w:rPr>
        <w:t xml:space="preserve">of approval differentiate performance within the </w:t>
      </w:r>
      <w:r w:rsidR="5777F013" w:rsidRPr="19255ED6">
        <w:rPr>
          <w:rFonts w:asciiTheme="majorHAnsi" w:hAnsiTheme="majorHAnsi" w:cstheme="majorBidi"/>
        </w:rPr>
        <w:t>state</w:t>
      </w:r>
      <w:r w:rsidR="008E2C1E" w:rsidRPr="260770C1">
        <w:rPr>
          <w:rFonts w:asciiTheme="majorHAnsi" w:hAnsiTheme="majorHAnsi" w:cstheme="majorBidi"/>
        </w:rPr>
        <w:t xml:space="preserve"> following a robust, comprehensive evaluation. The approval determinations are</w:t>
      </w:r>
      <w:r w:rsidRPr="19255ED6">
        <w:rPr>
          <w:rFonts w:asciiTheme="majorHAnsi" w:hAnsiTheme="majorHAnsi" w:cstheme="majorBidi"/>
        </w:rPr>
        <w:t>:</w:t>
      </w:r>
    </w:p>
    <w:p w14:paraId="6AD6DFB7" w14:textId="77777777" w:rsidR="008E2C1E" w:rsidRPr="00E54DB1" w:rsidRDefault="008E2C1E" w:rsidP="004909F4">
      <w:pPr>
        <w:pStyle w:val="ListParagraph"/>
        <w:widowControl w:val="0"/>
        <w:numPr>
          <w:ilvl w:val="0"/>
          <w:numId w:val="27"/>
        </w:numPr>
        <w:tabs>
          <w:tab w:val="left" w:pos="839"/>
          <w:tab w:val="left" w:pos="840"/>
        </w:tabs>
        <w:autoSpaceDE w:val="0"/>
        <w:autoSpaceDN w:val="0"/>
        <w:ind w:hanging="361"/>
        <w:contextualSpacing w:val="0"/>
        <w:rPr>
          <w:rFonts w:cstheme="majorHAnsi"/>
        </w:rPr>
      </w:pPr>
      <w:r w:rsidRPr="00E54DB1">
        <w:rPr>
          <w:rFonts w:cstheme="majorHAnsi"/>
        </w:rPr>
        <w:t>Approved</w:t>
      </w:r>
      <w:r w:rsidRPr="00E54DB1">
        <w:rPr>
          <w:rFonts w:cstheme="majorHAnsi"/>
          <w:spacing w:val="-2"/>
        </w:rPr>
        <w:t xml:space="preserve"> </w:t>
      </w:r>
      <w:r w:rsidRPr="00E54DB1">
        <w:rPr>
          <w:rFonts w:cstheme="majorHAnsi"/>
        </w:rPr>
        <w:t>with</w:t>
      </w:r>
      <w:r w:rsidRPr="00E54DB1">
        <w:rPr>
          <w:rFonts w:cstheme="majorHAnsi"/>
          <w:spacing w:val="-3"/>
        </w:rPr>
        <w:t xml:space="preserve"> </w:t>
      </w:r>
      <w:r w:rsidRPr="00E54DB1">
        <w:rPr>
          <w:rFonts w:cstheme="majorHAnsi"/>
          <w:spacing w:val="-2"/>
        </w:rPr>
        <w:t>Distinction</w:t>
      </w:r>
    </w:p>
    <w:p w14:paraId="5051633E" w14:textId="77777777" w:rsidR="008E2C1E" w:rsidRPr="00E54DB1" w:rsidRDefault="008E2C1E" w:rsidP="004909F4">
      <w:pPr>
        <w:pStyle w:val="ListParagraph"/>
        <w:widowControl w:val="0"/>
        <w:numPr>
          <w:ilvl w:val="0"/>
          <w:numId w:val="27"/>
        </w:numPr>
        <w:tabs>
          <w:tab w:val="left" w:pos="839"/>
          <w:tab w:val="left" w:pos="840"/>
        </w:tabs>
        <w:autoSpaceDE w:val="0"/>
        <w:autoSpaceDN w:val="0"/>
        <w:spacing w:before="1"/>
        <w:ind w:hanging="361"/>
        <w:contextualSpacing w:val="0"/>
        <w:rPr>
          <w:rFonts w:cstheme="majorHAnsi"/>
        </w:rPr>
      </w:pPr>
      <w:r w:rsidRPr="00E54DB1">
        <w:rPr>
          <w:rFonts w:cstheme="majorHAnsi"/>
          <w:spacing w:val="-2"/>
        </w:rPr>
        <w:t>Approved</w:t>
      </w:r>
    </w:p>
    <w:p w14:paraId="5D5933CA" w14:textId="77777777" w:rsidR="008E2C1E" w:rsidRPr="00E54DB1" w:rsidRDefault="008E2C1E" w:rsidP="004909F4">
      <w:pPr>
        <w:pStyle w:val="ListParagraph"/>
        <w:widowControl w:val="0"/>
        <w:numPr>
          <w:ilvl w:val="0"/>
          <w:numId w:val="27"/>
        </w:numPr>
        <w:tabs>
          <w:tab w:val="left" w:pos="839"/>
          <w:tab w:val="left" w:pos="840"/>
        </w:tabs>
        <w:autoSpaceDE w:val="0"/>
        <w:autoSpaceDN w:val="0"/>
        <w:ind w:hanging="361"/>
        <w:contextualSpacing w:val="0"/>
        <w:rPr>
          <w:rFonts w:cstheme="majorHAnsi"/>
        </w:rPr>
      </w:pPr>
      <w:r w:rsidRPr="00E54DB1">
        <w:rPr>
          <w:rFonts w:cstheme="majorHAnsi"/>
        </w:rPr>
        <w:t>Approved</w:t>
      </w:r>
      <w:r w:rsidRPr="00E54DB1">
        <w:rPr>
          <w:rFonts w:cstheme="majorHAnsi"/>
          <w:spacing w:val="-2"/>
        </w:rPr>
        <w:t xml:space="preserve"> </w:t>
      </w:r>
      <w:r w:rsidRPr="00E54DB1">
        <w:rPr>
          <w:rFonts w:cstheme="majorHAnsi"/>
        </w:rPr>
        <w:t>with</w:t>
      </w:r>
      <w:r w:rsidRPr="00E54DB1">
        <w:rPr>
          <w:rFonts w:cstheme="majorHAnsi"/>
          <w:spacing w:val="-1"/>
        </w:rPr>
        <w:t xml:space="preserve"> </w:t>
      </w:r>
      <w:r w:rsidRPr="00E54DB1">
        <w:rPr>
          <w:rFonts w:cstheme="majorHAnsi"/>
          <w:spacing w:val="-2"/>
        </w:rPr>
        <w:t>Conditions</w:t>
      </w:r>
    </w:p>
    <w:p w14:paraId="4224A64C" w14:textId="7586E90D" w:rsidR="008E2C1E" w:rsidRPr="00E54DB1" w:rsidRDefault="04F4809D" w:rsidP="004909F4">
      <w:pPr>
        <w:pStyle w:val="ListParagraph"/>
        <w:widowControl w:val="0"/>
        <w:numPr>
          <w:ilvl w:val="0"/>
          <w:numId w:val="27"/>
        </w:numPr>
        <w:tabs>
          <w:tab w:val="left" w:pos="839"/>
          <w:tab w:val="left" w:pos="840"/>
        </w:tabs>
        <w:autoSpaceDE w:val="0"/>
        <w:autoSpaceDN w:val="0"/>
        <w:spacing w:before="2"/>
        <w:ind w:hanging="361"/>
        <w:rPr>
          <w:rFonts w:cstheme="majorBidi"/>
        </w:rPr>
      </w:pPr>
      <w:r w:rsidRPr="19255ED6">
        <w:rPr>
          <w:rFonts w:cstheme="majorBidi"/>
        </w:rPr>
        <w:t>Probationary</w:t>
      </w:r>
      <w:r w:rsidRPr="19255ED6">
        <w:rPr>
          <w:rFonts w:cstheme="majorBidi"/>
          <w:spacing w:val="-2"/>
        </w:rPr>
        <w:t xml:space="preserve"> Approval</w:t>
      </w:r>
    </w:p>
    <w:p w14:paraId="130C8A41" w14:textId="77777777" w:rsidR="008E2C1E" w:rsidRPr="00E54DB1" w:rsidRDefault="008E2C1E" w:rsidP="004909F4">
      <w:pPr>
        <w:pStyle w:val="ListParagraph"/>
        <w:widowControl w:val="0"/>
        <w:numPr>
          <w:ilvl w:val="0"/>
          <w:numId w:val="27"/>
        </w:numPr>
        <w:tabs>
          <w:tab w:val="left" w:pos="839"/>
          <w:tab w:val="left" w:pos="840"/>
        </w:tabs>
        <w:autoSpaceDE w:val="0"/>
        <w:autoSpaceDN w:val="0"/>
        <w:spacing w:before="2"/>
        <w:ind w:hanging="361"/>
        <w:contextualSpacing w:val="0"/>
        <w:rPr>
          <w:rFonts w:cstheme="majorHAnsi"/>
        </w:rPr>
      </w:pPr>
      <w:r w:rsidRPr="00E54DB1">
        <w:rPr>
          <w:rFonts w:cstheme="majorHAnsi"/>
        </w:rPr>
        <w:t xml:space="preserve">Not </w:t>
      </w:r>
      <w:r w:rsidRPr="00E54DB1">
        <w:rPr>
          <w:rFonts w:cstheme="majorHAnsi"/>
          <w:spacing w:val="-2"/>
        </w:rPr>
        <w:t>Approved</w:t>
      </w:r>
    </w:p>
    <w:p w14:paraId="63208E84" w14:textId="77777777" w:rsidR="008E2C1E" w:rsidRPr="00E54DB1" w:rsidRDefault="008E2C1E" w:rsidP="00014585">
      <w:pPr>
        <w:widowControl w:val="0"/>
        <w:tabs>
          <w:tab w:val="left" w:pos="839"/>
          <w:tab w:val="left" w:pos="840"/>
        </w:tabs>
        <w:autoSpaceDE w:val="0"/>
        <w:autoSpaceDN w:val="0"/>
        <w:spacing w:before="2"/>
        <w:rPr>
          <w:rFonts w:cstheme="majorHAnsi"/>
        </w:rPr>
      </w:pPr>
    </w:p>
    <w:p w14:paraId="0B4770E6" w14:textId="53E8AE0B" w:rsidR="008E2C1E" w:rsidRPr="00E54DB1" w:rsidRDefault="708FEDDB" w:rsidP="006608D3">
      <w:pPr>
        <w:widowControl w:val="0"/>
        <w:tabs>
          <w:tab w:val="left" w:pos="839"/>
          <w:tab w:val="left" w:pos="840"/>
        </w:tabs>
        <w:autoSpaceDE w:val="0"/>
        <w:autoSpaceDN w:val="0"/>
        <w:spacing w:before="2" w:after="240"/>
        <w:rPr>
          <w:rFonts w:cstheme="majorBidi"/>
        </w:rPr>
      </w:pPr>
      <w:r w:rsidRPr="19255ED6">
        <w:rPr>
          <w:rFonts w:cstheme="majorBidi"/>
        </w:rPr>
        <w:t xml:space="preserve">An </w:t>
      </w:r>
      <w:r w:rsidR="04F4809D" w:rsidRPr="19255ED6">
        <w:rPr>
          <w:rFonts w:cstheme="majorBidi"/>
        </w:rPr>
        <w:t>approval</w:t>
      </w:r>
      <w:r w:rsidR="04F4809D" w:rsidRPr="19255ED6">
        <w:rPr>
          <w:rFonts w:cstheme="majorBidi"/>
          <w:spacing w:val="-1"/>
        </w:rPr>
        <w:t xml:space="preserve"> </w:t>
      </w:r>
      <w:r w:rsidR="04F4809D" w:rsidRPr="19255ED6">
        <w:rPr>
          <w:rFonts w:cstheme="majorBidi"/>
        </w:rPr>
        <w:t>determination</w:t>
      </w:r>
      <w:r w:rsidR="04F4809D" w:rsidRPr="19255ED6">
        <w:rPr>
          <w:rFonts w:cstheme="majorBidi"/>
          <w:spacing w:val="-2"/>
        </w:rPr>
        <w:t xml:space="preserve"> </w:t>
      </w:r>
      <w:r w:rsidR="04F4809D" w:rsidRPr="19255ED6">
        <w:rPr>
          <w:rFonts w:cstheme="majorBidi"/>
        </w:rPr>
        <w:t>reflect</w:t>
      </w:r>
      <w:r w:rsidRPr="19255ED6">
        <w:rPr>
          <w:rFonts w:cstheme="majorBidi"/>
        </w:rPr>
        <w:t>s</w:t>
      </w:r>
      <w:r w:rsidR="04F4809D" w:rsidRPr="19255ED6">
        <w:rPr>
          <w:rFonts w:cstheme="majorBidi"/>
          <w:spacing w:val="-3"/>
        </w:rPr>
        <w:t xml:space="preserve"> </w:t>
      </w:r>
      <w:r w:rsidR="04F4809D" w:rsidRPr="19255ED6">
        <w:rPr>
          <w:rFonts w:cstheme="majorBidi"/>
        </w:rPr>
        <w:t>the</w:t>
      </w:r>
      <w:r w:rsidR="04F4809D" w:rsidRPr="19255ED6">
        <w:rPr>
          <w:rFonts w:cstheme="majorBidi"/>
          <w:spacing w:val="-1"/>
        </w:rPr>
        <w:t xml:space="preserve"> </w:t>
      </w:r>
      <w:r w:rsidR="04F4809D" w:rsidRPr="19255ED6">
        <w:rPr>
          <w:rFonts w:cstheme="majorBidi"/>
        </w:rPr>
        <w:t>cumulative impact</w:t>
      </w:r>
      <w:r w:rsidR="04F4809D" w:rsidRPr="19255ED6">
        <w:rPr>
          <w:rFonts w:cstheme="majorBidi"/>
          <w:spacing w:val="-3"/>
        </w:rPr>
        <w:t xml:space="preserve"> </w:t>
      </w:r>
      <w:r w:rsidR="04F4809D" w:rsidRPr="19255ED6">
        <w:rPr>
          <w:rFonts w:cstheme="majorBidi"/>
        </w:rPr>
        <w:t>of</w:t>
      </w:r>
      <w:r w:rsidR="04F4809D" w:rsidRPr="19255ED6">
        <w:rPr>
          <w:rFonts w:cstheme="majorBidi"/>
          <w:spacing w:val="-3"/>
        </w:rPr>
        <w:t xml:space="preserve"> </w:t>
      </w:r>
      <w:r w:rsidR="04F4809D" w:rsidRPr="19255ED6">
        <w:rPr>
          <w:rFonts w:cstheme="majorBidi"/>
        </w:rPr>
        <w:t>judgments</w:t>
      </w:r>
      <w:r w:rsidR="04F4809D" w:rsidRPr="19255ED6">
        <w:rPr>
          <w:rFonts w:cstheme="majorBidi"/>
          <w:spacing w:val="-4"/>
        </w:rPr>
        <w:t xml:space="preserve"> </w:t>
      </w:r>
      <w:r w:rsidR="04F4809D" w:rsidRPr="19255ED6">
        <w:rPr>
          <w:rFonts w:cstheme="majorBidi"/>
        </w:rPr>
        <w:t>made</w:t>
      </w:r>
      <w:r w:rsidR="04F4809D" w:rsidRPr="19255ED6">
        <w:rPr>
          <w:rFonts w:cstheme="majorBidi"/>
          <w:spacing w:val="-4"/>
        </w:rPr>
        <w:t xml:space="preserve"> </w:t>
      </w:r>
      <w:r w:rsidR="04F4809D" w:rsidRPr="19255ED6">
        <w:rPr>
          <w:rFonts w:cstheme="majorBidi"/>
        </w:rPr>
        <w:t>throughout</w:t>
      </w:r>
      <w:r w:rsidR="04F4809D" w:rsidRPr="19255ED6">
        <w:rPr>
          <w:rFonts w:cstheme="majorBidi"/>
          <w:spacing w:val="-5"/>
        </w:rPr>
        <w:t xml:space="preserve"> </w:t>
      </w:r>
      <w:r w:rsidR="04F4809D" w:rsidRPr="19255ED6">
        <w:rPr>
          <w:rFonts w:cstheme="majorBidi"/>
        </w:rPr>
        <w:t>the</w:t>
      </w:r>
      <w:r w:rsidR="04F4809D" w:rsidRPr="19255ED6">
        <w:rPr>
          <w:rFonts w:cstheme="majorBidi"/>
          <w:spacing w:val="-3"/>
        </w:rPr>
        <w:t xml:space="preserve"> </w:t>
      </w:r>
      <w:r w:rsidR="04F4809D" w:rsidRPr="19255ED6">
        <w:rPr>
          <w:rFonts w:cstheme="majorBidi"/>
        </w:rPr>
        <w:t>review and</w:t>
      </w:r>
      <w:r w:rsidR="04F4809D" w:rsidRPr="19255ED6">
        <w:rPr>
          <w:rFonts w:cstheme="majorBidi"/>
          <w:spacing w:val="-4"/>
        </w:rPr>
        <w:t xml:space="preserve"> </w:t>
      </w:r>
      <w:r w:rsidR="6F9068C1" w:rsidRPr="260770C1">
        <w:rPr>
          <w:rFonts w:cstheme="majorBidi"/>
        </w:rPr>
        <w:t xml:space="preserve">is </w:t>
      </w:r>
      <w:r w:rsidR="04F4809D" w:rsidRPr="19255ED6">
        <w:rPr>
          <w:rFonts w:cstheme="majorBidi"/>
        </w:rPr>
        <w:t xml:space="preserve">meant to signal to </w:t>
      </w:r>
      <w:r w:rsidR="4E249612" w:rsidRPr="19255ED6">
        <w:rPr>
          <w:rFonts w:cstheme="majorBidi"/>
        </w:rPr>
        <w:t xml:space="preserve">a </w:t>
      </w:r>
      <w:r w:rsidR="00FD4681">
        <w:rPr>
          <w:rFonts w:cstheme="majorBidi"/>
        </w:rPr>
        <w:t>sponsoring organization</w:t>
      </w:r>
      <w:r w:rsidR="04F4809D" w:rsidRPr="19255ED6">
        <w:rPr>
          <w:rFonts w:cstheme="majorBidi"/>
        </w:rPr>
        <w:t xml:space="preserve"> and external stakeholders the overall results</w:t>
      </w:r>
      <w:r w:rsidR="04F4809D" w:rsidRPr="19255ED6" w:rsidDel="005F0667">
        <w:rPr>
          <w:rFonts w:cstheme="majorBidi"/>
        </w:rPr>
        <w:t xml:space="preserve"> </w:t>
      </w:r>
      <w:r w:rsidR="04F4809D" w:rsidRPr="19255ED6">
        <w:rPr>
          <w:rFonts w:cstheme="majorBidi"/>
        </w:rPr>
        <w:t xml:space="preserve">and the general status of preparation within an organization. </w:t>
      </w:r>
      <w:r w:rsidR="004917F1">
        <w:rPr>
          <w:rFonts w:cstheme="majorBidi"/>
        </w:rPr>
        <w:t xml:space="preserve">As such, </w:t>
      </w:r>
      <w:r w:rsidR="00FD4681">
        <w:rPr>
          <w:rFonts w:cstheme="majorBidi"/>
        </w:rPr>
        <w:t>sponsoring organization</w:t>
      </w:r>
      <w:r w:rsidR="004917F1">
        <w:rPr>
          <w:rFonts w:cstheme="majorBidi"/>
        </w:rPr>
        <w:t>s must post their approval determination on their webpage where it is clearly visible to prospective candidates and other stakeholders.</w:t>
      </w:r>
    </w:p>
    <w:p w14:paraId="18782DBB" w14:textId="77777777" w:rsidR="00D25B12" w:rsidRDefault="2CF2ED87" w:rsidP="00D25B12">
      <w:pPr>
        <w:widowControl w:val="0"/>
        <w:tabs>
          <w:tab w:val="left" w:pos="839"/>
          <w:tab w:val="left" w:pos="840"/>
        </w:tabs>
        <w:autoSpaceDE w:val="0"/>
        <w:autoSpaceDN w:val="0"/>
        <w:spacing w:before="2" w:after="240"/>
        <w:rPr>
          <w:ins w:id="416" w:author="Zorich, Lindsay  (DESE)" w:date="2026-02-10T12:31:00Z" w16du:dateUtc="2026-02-10T17:31:00Z"/>
          <w:rFonts w:cstheme="majorBidi"/>
        </w:rPr>
      </w:pPr>
      <w:r w:rsidRPr="19255ED6">
        <w:rPr>
          <w:rFonts w:cstheme="majorBidi"/>
        </w:rPr>
        <w:t xml:space="preserve">While individual program groupings </w:t>
      </w:r>
      <w:r w:rsidR="38D9E1FB" w:rsidRPr="19255ED6">
        <w:rPr>
          <w:rFonts w:cstheme="majorBidi"/>
        </w:rPr>
        <w:t>receive criteria and domain ratings, a</w:t>
      </w:r>
      <w:r w:rsidR="04F4809D" w:rsidRPr="19255ED6">
        <w:rPr>
          <w:rFonts w:cstheme="majorBidi"/>
        </w:rPr>
        <w:t xml:space="preserve"> </w:t>
      </w:r>
      <w:r w:rsidR="00FD4681">
        <w:rPr>
          <w:rFonts w:cstheme="majorBidi"/>
        </w:rPr>
        <w:t>sponsoring organization</w:t>
      </w:r>
      <w:r w:rsidR="04F4809D" w:rsidRPr="19255ED6">
        <w:rPr>
          <w:rFonts w:cstheme="majorBidi"/>
        </w:rPr>
        <w:t xml:space="preserve">’s approval determination is </w:t>
      </w:r>
      <w:r w:rsidR="11A0CA01" w:rsidRPr="19255ED6">
        <w:rPr>
          <w:rFonts w:cstheme="majorBidi"/>
        </w:rPr>
        <w:t xml:space="preserve">typically </w:t>
      </w:r>
      <w:r w:rsidR="04F4809D" w:rsidRPr="19255ED6">
        <w:rPr>
          <w:rFonts w:cstheme="majorBidi"/>
        </w:rPr>
        <w:t xml:space="preserve">granted to the organization overall. However, DESE maintains the authority to </w:t>
      </w:r>
      <w:r w:rsidR="00C32CD5">
        <w:rPr>
          <w:rFonts w:cstheme="majorBidi"/>
        </w:rPr>
        <w:t>issue</w:t>
      </w:r>
      <w:r w:rsidR="00C32CD5" w:rsidRPr="19255ED6">
        <w:rPr>
          <w:rFonts w:cstheme="majorBidi"/>
        </w:rPr>
        <w:t xml:space="preserve"> </w:t>
      </w:r>
      <w:r w:rsidR="04F4809D" w:rsidRPr="19255ED6">
        <w:rPr>
          <w:rFonts w:cstheme="majorBidi"/>
        </w:rPr>
        <w:t xml:space="preserve">a separate approval </w:t>
      </w:r>
      <w:r w:rsidR="3D394A33" w:rsidRPr="260770C1">
        <w:rPr>
          <w:rFonts w:cstheme="majorBidi"/>
        </w:rPr>
        <w:t xml:space="preserve">determination </w:t>
      </w:r>
      <w:r w:rsidR="04F4809D" w:rsidRPr="19255ED6">
        <w:rPr>
          <w:rFonts w:cstheme="majorBidi"/>
        </w:rPr>
        <w:t>for individual program</w:t>
      </w:r>
      <w:r w:rsidR="00703ADB">
        <w:rPr>
          <w:rFonts w:cstheme="majorBidi"/>
        </w:rPr>
        <w:t>s or program</w:t>
      </w:r>
      <w:r w:rsidR="318D33B3" w:rsidRPr="19255ED6">
        <w:rPr>
          <w:rFonts w:cstheme="majorBidi"/>
        </w:rPr>
        <w:t xml:space="preserve"> grouping</w:t>
      </w:r>
      <w:r w:rsidR="04F4809D" w:rsidRPr="19255ED6">
        <w:rPr>
          <w:rFonts w:cstheme="majorBidi"/>
        </w:rPr>
        <w:t>s within the organization.</w:t>
      </w:r>
      <w:r w:rsidR="00D92AD3" w:rsidRPr="260770C1">
        <w:rPr>
          <w:rFonts w:cstheme="majorBidi"/>
        </w:rPr>
        <w:t xml:space="preserve"> </w:t>
      </w:r>
      <w:ins w:id="417" w:author="Zorich, Lindsay  (DESE)" w:date="2026-02-10T12:29:00Z" w16du:dateUtc="2026-02-10T17:29:00Z">
        <w:r w:rsidR="008C06E8">
          <w:rPr>
            <w:rFonts w:cstheme="majorBidi"/>
          </w:rPr>
          <w:t xml:space="preserve">If, as a result of its Formal Review, one or more programs in a sponsoring organization are granted conditional approval, the sponsoring organization will be granted the same approval designation as the lowest rated program(s). </w:t>
        </w:r>
      </w:ins>
    </w:p>
    <w:p w14:paraId="24A97C58" w14:textId="218FE65E" w:rsidR="008C06E8" w:rsidRPr="008C06E8" w:rsidRDefault="008C06E8" w:rsidP="00D25B12">
      <w:pPr>
        <w:widowControl w:val="0"/>
        <w:tabs>
          <w:tab w:val="left" w:pos="839"/>
          <w:tab w:val="left" w:pos="840"/>
        </w:tabs>
        <w:autoSpaceDE w:val="0"/>
        <w:autoSpaceDN w:val="0"/>
        <w:spacing w:before="2" w:after="240"/>
        <w:rPr>
          <w:rFonts w:cstheme="majorBidi"/>
        </w:rPr>
      </w:pPr>
      <w:ins w:id="418" w:author="Zorich, Lindsay  (DESE)" w:date="2026-02-10T12:30:00Z" w16du:dateUtc="2026-02-10T17:30:00Z">
        <w:r w:rsidRPr="4B78AE54">
          <w:rPr>
            <w:rFonts w:cstheme="majorBidi"/>
          </w:rPr>
          <w:t xml:space="preserve">When a </w:t>
        </w:r>
        <w:r>
          <w:rPr>
            <w:rStyle w:val="normaltextrun"/>
            <w:rFonts w:cstheme="majorBidi"/>
          </w:rPr>
          <w:t>sponsoring organization</w:t>
        </w:r>
        <w:r w:rsidRPr="4B78AE54">
          <w:rPr>
            <w:rStyle w:val="normaltextrun"/>
            <w:rFonts w:cstheme="majorBidi"/>
          </w:rPr>
          <w:t xml:space="preserve"> </w:t>
        </w:r>
        <w:r>
          <w:rPr>
            <w:rStyle w:val="normaltextrun"/>
            <w:rFonts w:cstheme="majorBidi"/>
          </w:rPr>
          <w:t xml:space="preserve">or program </w:t>
        </w:r>
        <w:r w:rsidRPr="4B78AE54">
          <w:rPr>
            <w:rFonts w:cstheme="majorBidi"/>
          </w:rPr>
          <w:t xml:space="preserve">has one or more </w:t>
        </w:r>
      </w:ins>
      <w:ins w:id="419" w:author="Zorich, Lindsay  (DESE)" w:date="2026-02-10T12:31:00Z" w16du:dateUtc="2026-02-10T17:31:00Z">
        <w:r w:rsidR="00D25B12">
          <w:rPr>
            <w:rFonts w:cstheme="majorBidi"/>
          </w:rPr>
          <w:t>conditions</w:t>
        </w:r>
      </w:ins>
      <w:ins w:id="420" w:author="Zorich, Lindsay  (DESE)" w:date="2026-02-10T12:30:00Z" w16du:dateUtc="2026-02-10T17:30:00Z">
        <w:r w:rsidRPr="4B78AE54">
          <w:rPr>
            <w:rFonts w:cstheme="majorBidi"/>
          </w:rPr>
          <w:t xml:space="preserve">, </w:t>
        </w:r>
        <w:r>
          <w:rPr>
            <w:rFonts w:cstheme="majorBidi"/>
          </w:rPr>
          <w:t xml:space="preserve">it cannot be granted full Approval. </w:t>
        </w:r>
        <w:r w:rsidRPr="4B78AE54">
          <w:rPr>
            <w:rFonts w:cstheme="majorBidi"/>
          </w:rPr>
          <w:t>The timeline and actions associated with condition</w:t>
        </w:r>
        <w:r>
          <w:rPr>
            <w:rFonts w:cstheme="majorBidi"/>
          </w:rPr>
          <w:t xml:space="preserve">s </w:t>
        </w:r>
        <w:r w:rsidRPr="4B78AE54">
          <w:rPr>
            <w:rFonts w:cstheme="majorBidi"/>
          </w:rPr>
          <w:t xml:space="preserve">are determined </w:t>
        </w:r>
      </w:ins>
      <w:r w:rsidR="363936DE" w:rsidRPr="2941A7CB">
        <w:rPr>
          <w:rFonts w:cstheme="majorBidi"/>
        </w:rPr>
        <w:t>in accordance with</w:t>
      </w:r>
      <w:r w:rsidRPr="4B78AE54">
        <w:rPr>
          <w:rFonts w:cstheme="majorBidi"/>
        </w:rPr>
        <w:t xml:space="preserve"> the</w:t>
      </w:r>
      <w:ins w:id="421" w:author="Zorich, Lindsay  (DESE)" w:date="2026-02-10T12:30:00Z" w16du:dateUtc="2026-02-10T17:30:00Z">
        <w:r w:rsidRPr="4B78AE54">
          <w:rPr>
            <w:rFonts w:cstheme="majorBidi"/>
          </w:rPr>
          <w:t xml:space="preserve"> approval designation</w:t>
        </w:r>
      </w:ins>
      <w:ins w:id="422" w:author="Zorich, Lindsay  (DESE)" w:date="2026-02-10T12:30:00Z">
        <w:r w:rsidRPr="2941A7CB">
          <w:rPr>
            <w:rFonts w:cstheme="majorBidi"/>
          </w:rPr>
          <w:t>.</w:t>
        </w:r>
      </w:ins>
      <w:ins w:id="423" w:author="Zorich, Lindsay  (DESE)" w:date="2026-02-10T12:30:00Z" w16du:dateUtc="2026-02-10T17:30:00Z">
        <w:r w:rsidRPr="4B78AE54">
          <w:rPr>
            <w:rFonts w:cstheme="majorBidi"/>
          </w:rPr>
          <w:t xml:space="preserve"> </w:t>
        </w:r>
        <w:r w:rsidRPr="7F859925">
          <w:rPr>
            <w:rFonts w:cstheme="majorBidi"/>
          </w:rPr>
          <w:t xml:space="preserve">(See </w:t>
        </w:r>
        <w:r>
          <w:fldChar w:fldCharType="begin"/>
        </w:r>
        <w:r>
          <w:instrText>HYPERLINK \l "_Appendix_H:_Demonstrating" \h</w:instrText>
        </w:r>
        <w:r>
          <w:fldChar w:fldCharType="separate"/>
        </w:r>
        <w:r w:rsidRPr="7F859925">
          <w:rPr>
            <w:rStyle w:val="Hyperlink"/>
            <w:rFonts w:cstheme="majorBidi"/>
          </w:rPr>
          <w:t>Appendix H: Demonstrating Progress Towards Addressing Conditions</w:t>
        </w:r>
        <w:r>
          <w:fldChar w:fldCharType="end"/>
        </w:r>
        <w:r w:rsidRPr="7F859925">
          <w:rPr>
            <w:rFonts w:cstheme="majorBidi"/>
          </w:rPr>
          <w:t>.)</w:t>
        </w:r>
      </w:ins>
    </w:p>
    <w:p w14:paraId="2B2753F8" w14:textId="770844DF" w:rsidR="008E2C1E" w:rsidRPr="00E54DB1" w:rsidRDefault="008E2C1E" w:rsidP="00192555">
      <w:pPr>
        <w:tabs>
          <w:tab w:val="left" w:pos="839"/>
          <w:tab w:val="left" w:pos="840"/>
        </w:tabs>
        <w:spacing w:before="120" w:after="120"/>
      </w:pPr>
      <w:r w:rsidRPr="260770C1">
        <w:rPr>
          <w:rFonts w:cstheme="majorBidi"/>
        </w:rPr>
        <w:t>Each approval determination has specific</w:t>
      </w:r>
      <w:r w:rsidR="2E818ECC" w:rsidRPr="260770C1">
        <w:rPr>
          <w:rFonts w:cstheme="majorBidi"/>
        </w:rPr>
        <w:t xml:space="preserve"> indicators and</w:t>
      </w:r>
      <w:r w:rsidRPr="260770C1">
        <w:rPr>
          <w:rFonts w:cstheme="majorBidi"/>
        </w:rPr>
        <w:t xml:space="preserve"> implications</w:t>
      </w:r>
      <w:r w:rsidR="0095474F">
        <w:rPr>
          <w:rFonts w:cstheme="majorBidi"/>
        </w:rPr>
        <w:t>, t</w:t>
      </w:r>
      <w:r w:rsidR="0A2EEB0A" w:rsidRPr="260770C1">
        <w:rPr>
          <w:rFonts w:cstheme="majorBidi"/>
        </w:rPr>
        <w:t xml:space="preserve">he </w:t>
      </w:r>
      <w:r w:rsidR="5C46097E" w:rsidRPr="260770C1">
        <w:rPr>
          <w:rFonts w:cstheme="majorBidi"/>
        </w:rPr>
        <w:t>d</w:t>
      </w:r>
      <w:r w:rsidRPr="260770C1">
        <w:rPr>
          <w:rFonts w:cstheme="majorBidi"/>
        </w:rPr>
        <w:t>etails</w:t>
      </w:r>
      <w:r w:rsidRPr="260770C1">
        <w:rPr>
          <w:rFonts w:cstheme="majorBidi"/>
          <w:spacing w:val="-3"/>
        </w:rPr>
        <w:t xml:space="preserve"> </w:t>
      </w:r>
      <w:r w:rsidRPr="260770C1">
        <w:rPr>
          <w:rFonts w:cstheme="majorBidi"/>
        </w:rPr>
        <w:t>of</w:t>
      </w:r>
      <w:r w:rsidRPr="260770C1">
        <w:rPr>
          <w:rFonts w:cstheme="majorBidi"/>
          <w:spacing w:val="-1"/>
        </w:rPr>
        <w:t xml:space="preserve"> </w:t>
      </w:r>
      <w:r w:rsidR="0095474F">
        <w:rPr>
          <w:rFonts w:cstheme="majorBidi"/>
        </w:rPr>
        <w:t>which</w:t>
      </w:r>
      <w:r w:rsidR="0095474F" w:rsidRPr="260770C1">
        <w:rPr>
          <w:rFonts w:cstheme="majorBidi"/>
          <w:spacing w:val="-2"/>
        </w:rPr>
        <w:t xml:space="preserve"> </w:t>
      </w:r>
      <w:r w:rsidRPr="260770C1">
        <w:rPr>
          <w:rFonts w:cstheme="majorBidi"/>
        </w:rPr>
        <w:t>are</w:t>
      </w:r>
      <w:r w:rsidRPr="260770C1">
        <w:rPr>
          <w:rFonts w:cstheme="majorBidi"/>
          <w:spacing w:val="-1"/>
        </w:rPr>
        <w:t xml:space="preserve"> </w:t>
      </w:r>
      <w:r w:rsidRPr="260770C1">
        <w:rPr>
          <w:rFonts w:cstheme="majorBidi"/>
        </w:rPr>
        <w:t>outlined</w:t>
      </w:r>
      <w:r w:rsidRPr="260770C1">
        <w:rPr>
          <w:rFonts w:cstheme="majorBidi"/>
          <w:spacing w:val="-1"/>
        </w:rPr>
        <w:t xml:space="preserve"> </w:t>
      </w:r>
      <w:r w:rsidRPr="260770C1">
        <w:rPr>
          <w:rFonts w:cstheme="majorBidi"/>
          <w:spacing w:val="-2"/>
        </w:rPr>
        <w:t>below.</w:t>
      </w:r>
      <w:r w:rsidR="54BF72EE" w:rsidRPr="260770C1">
        <w:rPr>
          <w:rFonts w:cstheme="majorBidi"/>
          <w:spacing w:val="-2"/>
        </w:rPr>
        <w:t xml:space="preserve"> </w:t>
      </w:r>
      <w:r w:rsidR="54BF72EE" w:rsidRPr="260770C1">
        <w:rPr>
          <w:rFonts w:cstheme="majorBidi"/>
        </w:rPr>
        <w:t>Regardless of approval determination, DESE continue</w:t>
      </w:r>
      <w:r w:rsidR="00A142B7">
        <w:rPr>
          <w:rFonts w:cstheme="majorBidi"/>
        </w:rPr>
        <w:t>s</w:t>
      </w:r>
      <w:r w:rsidR="54BF72EE" w:rsidRPr="260770C1">
        <w:rPr>
          <w:rFonts w:cstheme="majorBidi"/>
        </w:rPr>
        <w:t xml:space="preserve"> to monitor provider and program efficacy and reserves the right to engage in an </w:t>
      </w:r>
      <w:r w:rsidR="0007385D">
        <w:rPr>
          <w:rFonts w:cstheme="majorBidi"/>
        </w:rPr>
        <w:t>I</w:t>
      </w:r>
      <w:r w:rsidR="54BF72EE" w:rsidRPr="260770C1">
        <w:rPr>
          <w:rFonts w:cstheme="majorBidi"/>
        </w:rPr>
        <w:t xml:space="preserve">nterim </w:t>
      </w:r>
      <w:r w:rsidR="0007385D">
        <w:rPr>
          <w:rFonts w:cstheme="majorBidi"/>
        </w:rPr>
        <w:t>R</w:t>
      </w:r>
      <w:r w:rsidR="54BF72EE" w:rsidRPr="260770C1">
        <w:rPr>
          <w:rFonts w:cstheme="majorBidi"/>
        </w:rPr>
        <w:t>eview.</w:t>
      </w:r>
      <w:ins w:id="424" w:author="Zorich, Lindsay  (DESE)" w:date="2026-02-10T15:32:00Z" w16du:dateUtc="2026-02-10T20:32:00Z">
        <w:r w:rsidR="00192555">
          <w:rPr>
            <w:rFonts w:cstheme="majorBidi"/>
          </w:rPr>
          <w:br/>
        </w:r>
      </w:ins>
    </w:p>
    <w:tbl>
      <w:tblPr>
        <w:tblStyle w:val="GridTable2-Accent1"/>
        <w:tblW w:w="9734" w:type="dxa"/>
        <w:tblLayout w:type="fixed"/>
        <w:tblLook w:val="04A0" w:firstRow="1" w:lastRow="0" w:firstColumn="1" w:lastColumn="0" w:noHBand="0" w:noVBand="1"/>
      </w:tblPr>
      <w:tblGrid>
        <w:gridCol w:w="1800"/>
        <w:gridCol w:w="3974"/>
        <w:gridCol w:w="3960"/>
      </w:tblGrid>
      <w:tr w:rsidR="008E2C1E" w:rsidRPr="00E54DB1" w14:paraId="5F7EEC38" w14:textId="77777777" w:rsidTr="7A570EF1">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800" w:type="dxa"/>
          </w:tcPr>
          <w:p w14:paraId="1ECD1402" w14:textId="77777777" w:rsidR="008E2C1E" w:rsidRPr="007B2B94" w:rsidRDefault="008E2C1E" w:rsidP="4B78AE54">
            <w:pPr>
              <w:pStyle w:val="TableParagraph"/>
              <w:spacing w:line="248" w:lineRule="exact"/>
              <w:ind w:left="107"/>
              <w:rPr>
                <w:rFonts w:asciiTheme="majorHAnsi" w:hAnsiTheme="majorHAnsi" w:cstheme="majorBidi"/>
              </w:rPr>
            </w:pPr>
            <w:r w:rsidRPr="4B78AE54">
              <w:rPr>
                <w:rFonts w:asciiTheme="majorHAnsi" w:hAnsiTheme="majorHAnsi" w:cstheme="majorBidi"/>
                <w:spacing w:val="-2"/>
              </w:rPr>
              <w:t>Determination</w:t>
            </w:r>
          </w:p>
        </w:tc>
        <w:tc>
          <w:tcPr>
            <w:tcW w:w="3974" w:type="dxa"/>
          </w:tcPr>
          <w:p w14:paraId="3C854C12" w14:textId="6D902C52" w:rsidR="008E2C1E" w:rsidRPr="00090190" w:rsidRDefault="04F4809D" w:rsidP="19255ED6">
            <w:pPr>
              <w:cnfStyle w:val="100000000000" w:firstRow="1" w:lastRow="0" w:firstColumn="0" w:lastColumn="0" w:oddVBand="0" w:evenVBand="0" w:oddHBand="0" w:evenHBand="0" w:firstRowFirstColumn="0" w:firstRowLastColumn="0" w:lastRowFirstColumn="0" w:lastRowLastColumn="0"/>
              <w:rPr>
                <w:rFonts w:cstheme="majorBidi"/>
              </w:rPr>
            </w:pPr>
            <w:r w:rsidRPr="260770C1">
              <w:rPr>
                <w:rFonts w:cstheme="majorBidi"/>
              </w:rPr>
              <w:t xml:space="preserve">  Indicators</w:t>
            </w:r>
          </w:p>
        </w:tc>
        <w:tc>
          <w:tcPr>
            <w:tcW w:w="3960" w:type="dxa"/>
          </w:tcPr>
          <w:p w14:paraId="60C422FB" w14:textId="77777777" w:rsidR="008E2C1E" w:rsidRPr="00014585" w:rsidRDefault="008E2C1E" w:rsidP="00D17218">
            <w:pPr>
              <w:pStyle w:val="TableParagraph"/>
              <w:spacing w:line="248" w:lineRule="exact"/>
              <w:ind w:left="10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90190">
              <w:rPr>
                <w:rFonts w:asciiTheme="majorHAnsi" w:hAnsiTheme="majorHAnsi" w:cstheme="majorHAnsi"/>
                <w:spacing w:val="-2"/>
              </w:rPr>
              <w:t>Implications</w:t>
            </w:r>
          </w:p>
        </w:tc>
      </w:tr>
      <w:tr w:rsidR="008E2C1E" w:rsidRPr="00E54DB1" w14:paraId="6DF921E2" w14:textId="77777777" w:rsidTr="7A570E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tcPr>
          <w:p w14:paraId="233915E9" w14:textId="77777777" w:rsidR="008E2C1E" w:rsidRPr="00090190" w:rsidRDefault="008E2C1E" w:rsidP="00D17218">
            <w:pPr>
              <w:pStyle w:val="TableParagraph"/>
              <w:ind w:left="107" w:right="243"/>
              <w:rPr>
                <w:rFonts w:asciiTheme="majorHAnsi" w:hAnsiTheme="majorHAnsi" w:cstheme="majorHAnsi"/>
              </w:rPr>
            </w:pPr>
            <w:r w:rsidRPr="007B2B94">
              <w:rPr>
                <w:rFonts w:asciiTheme="majorHAnsi" w:hAnsiTheme="majorHAnsi" w:cstheme="majorHAnsi"/>
              </w:rPr>
              <w:t>Approved</w:t>
            </w:r>
            <w:r w:rsidRPr="007B2B94">
              <w:rPr>
                <w:rFonts w:asciiTheme="majorHAnsi" w:hAnsiTheme="majorHAnsi" w:cstheme="majorHAnsi"/>
                <w:spacing w:val="-13"/>
              </w:rPr>
              <w:t xml:space="preserve"> </w:t>
            </w:r>
            <w:r w:rsidRPr="00090190">
              <w:rPr>
                <w:rFonts w:asciiTheme="majorHAnsi" w:hAnsiTheme="majorHAnsi" w:cstheme="majorHAnsi"/>
              </w:rPr>
              <w:t xml:space="preserve">with </w:t>
            </w:r>
            <w:r w:rsidRPr="00090190">
              <w:rPr>
                <w:rFonts w:asciiTheme="majorHAnsi" w:hAnsiTheme="majorHAnsi" w:cstheme="majorHAnsi"/>
                <w:spacing w:val="-2"/>
              </w:rPr>
              <w:t>Distinction</w:t>
            </w:r>
          </w:p>
        </w:tc>
        <w:tc>
          <w:tcPr>
            <w:tcW w:w="3974" w:type="dxa"/>
          </w:tcPr>
          <w:p w14:paraId="600A3EE5" w14:textId="45165626" w:rsidR="008E2C1E" w:rsidRPr="00367C89" w:rsidRDefault="60B5DB81" w:rsidP="19255ED6">
            <w:pPr>
              <w:pStyle w:val="TableParagraph"/>
              <w:ind w:left="107" w:right="134"/>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260770C1">
              <w:rPr>
                <w:rFonts w:asciiTheme="majorHAnsi" w:hAnsiTheme="majorHAnsi" w:cstheme="majorBidi"/>
              </w:rPr>
              <w:t>Approved</w:t>
            </w:r>
            <w:r w:rsidR="04F4809D" w:rsidRPr="260770C1">
              <w:rPr>
                <w:rFonts w:asciiTheme="majorHAnsi" w:hAnsiTheme="majorHAnsi" w:cstheme="majorBidi"/>
              </w:rPr>
              <w:t xml:space="preserve"> with Distinction is the highest level of approval. A </w:t>
            </w:r>
            <w:r w:rsidR="00FD4681">
              <w:rPr>
                <w:rFonts w:asciiTheme="majorHAnsi" w:hAnsiTheme="majorHAnsi" w:cstheme="majorBidi"/>
              </w:rPr>
              <w:t>sponsoring organization</w:t>
            </w:r>
            <w:r w:rsidR="04F4809D" w:rsidRPr="260770C1">
              <w:rPr>
                <w:rFonts w:asciiTheme="majorHAnsi" w:hAnsiTheme="majorHAnsi" w:cstheme="majorBidi"/>
              </w:rPr>
              <w:t xml:space="preserve"> </w:t>
            </w:r>
            <w:r w:rsidR="002A2985">
              <w:rPr>
                <w:rFonts w:asciiTheme="majorHAnsi" w:hAnsiTheme="majorHAnsi" w:cstheme="majorBidi"/>
              </w:rPr>
              <w:t xml:space="preserve">or program </w:t>
            </w:r>
            <w:r w:rsidR="04F4809D" w:rsidRPr="260770C1">
              <w:rPr>
                <w:rFonts w:asciiTheme="majorHAnsi" w:hAnsiTheme="majorHAnsi" w:cstheme="majorBidi"/>
              </w:rPr>
              <w:t xml:space="preserve">granted approval with distinction has </w:t>
            </w:r>
            <w:r w:rsidR="7602867D" w:rsidRPr="27FCF1B4">
              <w:rPr>
                <w:rFonts w:asciiTheme="majorHAnsi" w:hAnsiTheme="majorHAnsi" w:cstheme="majorBidi"/>
              </w:rPr>
              <w:t>Formal</w:t>
            </w:r>
            <w:r w:rsidR="7602867D" w:rsidRPr="7F859925">
              <w:rPr>
                <w:rFonts w:asciiTheme="majorHAnsi" w:hAnsiTheme="majorHAnsi" w:cstheme="majorBidi"/>
              </w:rPr>
              <w:t xml:space="preserve"> </w:t>
            </w:r>
            <w:r w:rsidR="7602867D" w:rsidRPr="7F859925">
              <w:rPr>
                <w:rFonts w:asciiTheme="majorHAnsi" w:hAnsiTheme="majorHAnsi" w:cstheme="majorBidi"/>
              </w:rPr>
              <w:lastRenderedPageBreak/>
              <w:t>Review</w:t>
            </w:r>
            <w:r w:rsidR="04F4809D" w:rsidRPr="260770C1">
              <w:rPr>
                <w:rFonts w:asciiTheme="majorHAnsi" w:hAnsiTheme="majorHAnsi" w:cstheme="majorBidi"/>
              </w:rPr>
              <w:t xml:space="preserve"> domain and criteria ratings that have exceeded the already high bar for approval, demonstrating exemplary performance and compelling evidence of impact.</w:t>
            </w:r>
            <w:r w:rsidR="3481B5A2" w:rsidRPr="260770C1">
              <w:rPr>
                <w:rFonts w:asciiTheme="majorHAnsi" w:hAnsiTheme="majorHAnsi" w:cstheme="majorBidi"/>
              </w:rPr>
              <w:t xml:space="preserve"> While findings may be identified, they are generally limited in scope or severity.</w:t>
            </w:r>
            <w:r w:rsidR="04F4809D" w:rsidRPr="260770C1">
              <w:rPr>
                <w:rFonts w:asciiTheme="majorHAnsi" w:hAnsiTheme="majorHAnsi" w:cstheme="majorBidi"/>
              </w:rPr>
              <w:t xml:space="preserve"> The </w:t>
            </w:r>
            <w:r w:rsidR="00FD4681">
              <w:rPr>
                <w:rFonts w:asciiTheme="majorHAnsi" w:hAnsiTheme="majorHAnsi" w:cstheme="majorBidi"/>
              </w:rPr>
              <w:t>sponsoring organization</w:t>
            </w:r>
            <w:r w:rsidR="04F4809D" w:rsidRPr="260770C1">
              <w:rPr>
                <w:rFonts w:asciiTheme="majorHAnsi" w:hAnsiTheme="majorHAnsi" w:cstheme="majorBidi"/>
              </w:rPr>
              <w:t xml:space="preserve"> </w:t>
            </w:r>
            <w:ins w:id="425" w:author="Zorich, Lindsay  (DESE)" w:date="2026-02-10T07:29:00Z" w16du:dateUtc="2026-02-10T12:29:00Z">
              <w:r w:rsidR="00DF7AE6">
                <w:rPr>
                  <w:rFonts w:asciiTheme="majorHAnsi" w:hAnsiTheme="majorHAnsi" w:cstheme="majorBidi"/>
                </w:rPr>
                <w:t xml:space="preserve">or program </w:t>
              </w:r>
            </w:ins>
            <w:r w:rsidR="04F4809D" w:rsidRPr="260770C1">
              <w:rPr>
                <w:rFonts w:asciiTheme="majorHAnsi" w:hAnsiTheme="majorHAnsi" w:cstheme="majorBidi"/>
              </w:rPr>
              <w:t>is operating at such a high level that it could serve as a model for other providers in the state or nation.</w:t>
            </w:r>
          </w:p>
        </w:tc>
        <w:tc>
          <w:tcPr>
            <w:tcW w:w="3960" w:type="dxa"/>
          </w:tcPr>
          <w:p w14:paraId="041BBA53" w14:textId="55071958" w:rsidR="008E2C1E" w:rsidRPr="00367C89" w:rsidRDefault="6701C874" w:rsidP="004909F4">
            <w:pPr>
              <w:pStyle w:val="TableParagraph"/>
              <w:numPr>
                <w:ilvl w:val="0"/>
                <w:numId w:val="26"/>
              </w:numPr>
              <w:tabs>
                <w:tab w:val="left" w:pos="467"/>
                <w:tab w:val="left" w:pos="468"/>
              </w:tabs>
              <w:ind w:right="94"/>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260770C1">
              <w:rPr>
                <w:rFonts w:asciiTheme="majorHAnsi" w:hAnsiTheme="majorHAnsi" w:cstheme="majorBidi"/>
              </w:rPr>
              <w:lastRenderedPageBreak/>
              <w:t xml:space="preserve">Sponsoring </w:t>
            </w:r>
            <w:r w:rsidR="00632AE3">
              <w:rPr>
                <w:rFonts w:asciiTheme="majorHAnsi" w:hAnsiTheme="majorHAnsi" w:cstheme="majorBidi"/>
              </w:rPr>
              <w:t>o</w:t>
            </w:r>
            <w:r w:rsidRPr="260770C1">
              <w:rPr>
                <w:rFonts w:asciiTheme="majorHAnsi" w:hAnsiTheme="majorHAnsi" w:cstheme="majorBidi"/>
              </w:rPr>
              <w:t>rganization</w:t>
            </w:r>
            <w:r w:rsidR="002A2985">
              <w:rPr>
                <w:rFonts w:asciiTheme="majorHAnsi" w:hAnsiTheme="majorHAnsi" w:cstheme="majorBidi"/>
              </w:rPr>
              <w:t xml:space="preserve"> </w:t>
            </w:r>
            <w:r w:rsidR="008E2C1E" w:rsidRPr="260770C1">
              <w:rPr>
                <w:rFonts w:asciiTheme="majorHAnsi" w:hAnsiTheme="majorHAnsi" w:cstheme="majorBidi"/>
              </w:rPr>
              <w:t xml:space="preserve">is authorized to endorse candidates for </w:t>
            </w:r>
            <w:r w:rsidR="0093340C" w:rsidRPr="260770C1">
              <w:rPr>
                <w:rFonts w:asciiTheme="majorHAnsi" w:hAnsiTheme="majorHAnsi" w:cstheme="majorBidi"/>
              </w:rPr>
              <w:t>licensure</w:t>
            </w:r>
            <w:r w:rsidR="0093340C">
              <w:rPr>
                <w:rStyle w:val="FootnoteReference"/>
                <w:rFonts w:asciiTheme="majorHAnsi" w:hAnsiTheme="majorHAnsi" w:cstheme="majorBidi"/>
                <w:spacing w:val="-2"/>
              </w:rPr>
              <w:footnoteReference w:id="33"/>
            </w:r>
          </w:p>
          <w:p w14:paraId="36C7C18B" w14:textId="7B6C38F8" w:rsidR="008E2C1E" w:rsidRPr="00367C89" w:rsidRDefault="008E2C1E" w:rsidP="004909F4">
            <w:pPr>
              <w:pStyle w:val="TableParagraph"/>
              <w:numPr>
                <w:ilvl w:val="0"/>
                <w:numId w:val="26"/>
              </w:numPr>
              <w:tabs>
                <w:tab w:val="left" w:pos="467"/>
                <w:tab w:val="left" w:pos="468"/>
              </w:tabs>
              <w:ind w:right="123" w:hanging="36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7C89">
              <w:rPr>
                <w:rFonts w:asciiTheme="majorHAnsi" w:hAnsiTheme="majorHAnsi" w:cstheme="majorHAnsi"/>
              </w:rPr>
              <w:t xml:space="preserve">Full term of approval (estimated to </w:t>
            </w:r>
            <w:r w:rsidRPr="00367C89">
              <w:rPr>
                <w:rFonts w:asciiTheme="majorHAnsi" w:hAnsiTheme="majorHAnsi" w:cstheme="majorHAnsi"/>
              </w:rPr>
              <w:lastRenderedPageBreak/>
              <w:t xml:space="preserve">be 7 years), unless </w:t>
            </w:r>
            <w:r w:rsidR="00FC24C7">
              <w:rPr>
                <w:rFonts w:asciiTheme="majorHAnsi" w:hAnsiTheme="majorHAnsi" w:cstheme="majorHAnsi"/>
              </w:rPr>
              <w:t xml:space="preserve">sponsoring organization or </w:t>
            </w:r>
            <w:r w:rsidRPr="00367C89">
              <w:rPr>
                <w:rFonts w:asciiTheme="majorHAnsi" w:hAnsiTheme="majorHAnsi" w:cstheme="majorHAnsi"/>
                <w:color w:val="0D0D0D"/>
              </w:rPr>
              <w:t>program ceases to meet requirements or DESE finds</w:t>
            </w:r>
            <w:r w:rsidRPr="00367C89" w:rsidDel="00B01553">
              <w:rPr>
                <w:rFonts w:asciiTheme="majorHAnsi" w:hAnsiTheme="majorHAnsi" w:cstheme="majorHAnsi"/>
                <w:color w:val="0D0D0D"/>
                <w:spacing w:val="-12"/>
              </w:rPr>
              <w:t xml:space="preserve"> </w:t>
            </w:r>
            <w:r w:rsidRPr="00367C89">
              <w:rPr>
                <w:rFonts w:asciiTheme="majorHAnsi" w:hAnsiTheme="majorHAnsi" w:cstheme="majorHAnsi"/>
                <w:color w:val="0D0D0D"/>
              </w:rPr>
              <w:t>evidence</w:t>
            </w:r>
            <w:r w:rsidRPr="00367C89">
              <w:rPr>
                <w:rFonts w:asciiTheme="majorHAnsi" w:hAnsiTheme="majorHAnsi" w:cstheme="majorHAnsi"/>
                <w:color w:val="0D0D0D"/>
                <w:spacing w:val="-12"/>
              </w:rPr>
              <w:t xml:space="preserve"> </w:t>
            </w:r>
            <w:r w:rsidRPr="00367C89">
              <w:rPr>
                <w:rFonts w:asciiTheme="majorHAnsi" w:hAnsiTheme="majorHAnsi" w:cstheme="majorHAnsi"/>
                <w:color w:val="0D0D0D"/>
              </w:rPr>
              <w:t xml:space="preserve">of </w:t>
            </w:r>
            <w:r w:rsidR="00B01553">
              <w:rPr>
                <w:rFonts w:asciiTheme="majorHAnsi" w:hAnsiTheme="majorHAnsi" w:cstheme="majorHAnsi"/>
                <w:color w:val="0D0D0D"/>
              </w:rPr>
              <w:t xml:space="preserve">insufficiently </w:t>
            </w:r>
            <w:r w:rsidRPr="00367C89">
              <w:rPr>
                <w:rFonts w:asciiTheme="majorHAnsi" w:hAnsiTheme="majorHAnsi" w:cstheme="majorHAnsi"/>
                <w:color w:val="0D0D0D"/>
              </w:rPr>
              <w:t>meeting standards</w:t>
            </w:r>
          </w:p>
          <w:p w14:paraId="2858BE99" w14:textId="7E1885F6" w:rsidR="008E2C1E" w:rsidRPr="00367C89" w:rsidRDefault="61A50272" w:rsidP="004909F4">
            <w:pPr>
              <w:pStyle w:val="TableParagraph"/>
              <w:numPr>
                <w:ilvl w:val="0"/>
                <w:numId w:val="26"/>
              </w:numPr>
              <w:tabs>
                <w:tab w:val="left" w:pos="467"/>
                <w:tab w:val="left" w:pos="468"/>
              </w:tabs>
              <w:ind w:right="110" w:hanging="361"/>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4B78AE54">
              <w:rPr>
                <w:rStyle w:val="normaltextrun"/>
                <w:rFonts w:asciiTheme="majorHAnsi" w:hAnsiTheme="majorHAnsi" w:cstheme="majorBidi"/>
              </w:rPr>
              <w:t xml:space="preserve">Sponsoring </w:t>
            </w:r>
            <w:ins w:id="426" w:author="Abbott, Claire (DESE)" w:date="2026-02-04T16:40:00Z" w16du:dateUtc="2026-02-04T21:40:00Z">
              <w:r w:rsidR="00FC24C7">
                <w:rPr>
                  <w:rStyle w:val="normaltextrun"/>
                  <w:rFonts w:asciiTheme="majorHAnsi" w:hAnsiTheme="majorHAnsi" w:cstheme="majorBidi"/>
                </w:rPr>
                <w:t>o</w:t>
              </w:r>
              <w:r w:rsidR="00FC24C7" w:rsidRPr="4B78AE54">
                <w:rPr>
                  <w:rStyle w:val="normaltextrun"/>
                  <w:rFonts w:asciiTheme="majorHAnsi" w:hAnsiTheme="majorHAnsi" w:cstheme="majorBidi"/>
                </w:rPr>
                <w:t xml:space="preserve">rganization </w:t>
              </w:r>
              <w:r w:rsidR="00FC24C7">
                <w:rPr>
                  <w:rStyle w:val="normaltextrun"/>
                  <w:rFonts w:asciiTheme="majorHAnsi" w:hAnsiTheme="majorHAnsi" w:cstheme="majorBidi"/>
                </w:rPr>
                <w:t xml:space="preserve">or program </w:t>
              </w:r>
            </w:ins>
            <w:r w:rsidR="04F4809D" w:rsidRPr="4B78AE54">
              <w:rPr>
                <w:rFonts w:asciiTheme="majorHAnsi" w:hAnsiTheme="majorHAnsi" w:cstheme="majorBidi"/>
              </w:rPr>
              <w:t>is granted additional autonomy in making substantial</w:t>
            </w:r>
            <w:r w:rsidR="04F4809D" w:rsidRPr="4B78AE54">
              <w:rPr>
                <w:rFonts w:asciiTheme="majorHAnsi" w:hAnsiTheme="majorHAnsi" w:cstheme="majorBidi"/>
                <w:spacing w:val="-13"/>
              </w:rPr>
              <w:t xml:space="preserve"> </w:t>
            </w:r>
            <w:r w:rsidR="04F4809D" w:rsidRPr="4B78AE54">
              <w:rPr>
                <w:rFonts w:asciiTheme="majorHAnsi" w:hAnsiTheme="majorHAnsi" w:cstheme="majorBidi"/>
              </w:rPr>
              <w:t xml:space="preserve">changes </w:t>
            </w:r>
          </w:p>
          <w:p w14:paraId="6F94C9E6" w14:textId="355AE650" w:rsidR="008E2C1E" w:rsidRPr="00367C89" w:rsidRDefault="61A50272" w:rsidP="004909F4">
            <w:pPr>
              <w:pStyle w:val="TableParagraph"/>
              <w:numPr>
                <w:ilvl w:val="0"/>
                <w:numId w:val="26"/>
              </w:numPr>
              <w:tabs>
                <w:tab w:val="left" w:pos="467"/>
                <w:tab w:val="left" w:pos="468"/>
              </w:tabs>
              <w:ind w:right="110" w:hanging="361"/>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260770C1">
              <w:rPr>
                <w:rStyle w:val="normaltextrun"/>
                <w:rFonts w:asciiTheme="majorHAnsi" w:hAnsiTheme="majorHAnsi" w:cstheme="majorBidi"/>
              </w:rPr>
              <w:t xml:space="preserve">Sponsoring </w:t>
            </w:r>
            <w:r w:rsidR="0A1EB07C" w:rsidRPr="27FCF1B4">
              <w:rPr>
                <w:rStyle w:val="normaltextrun"/>
                <w:rFonts w:asciiTheme="majorHAnsi" w:hAnsiTheme="majorHAnsi" w:cstheme="majorBidi"/>
              </w:rPr>
              <w:t>o</w:t>
            </w:r>
            <w:r w:rsidRPr="27FCF1B4">
              <w:rPr>
                <w:rStyle w:val="normaltextrun"/>
                <w:rFonts w:asciiTheme="majorHAnsi" w:hAnsiTheme="majorHAnsi" w:cstheme="majorBidi"/>
              </w:rPr>
              <w:t>rganization</w:t>
            </w:r>
            <w:r w:rsidR="04F4809D" w:rsidRPr="260770C1">
              <w:rPr>
                <w:rFonts w:asciiTheme="majorHAnsi" w:hAnsiTheme="majorHAnsi" w:cstheme="majorBidi"/>
              </w:rPr>
              <w:t xml:space="preserve"> may submit new programs for </w:t>
            </w:r>
            <w:r w:rsidR="47925E0B" w:rsidRPr="27FCF1B4">
              <w:rPr>
                <w:rFonts w:asciiTheme="majorHAnsi" w:hAnsiTheme="majorHAnsi" w:cstheme="majorBidi"/>
              </w:rPr>
              <w:t>Inf</w:t>
            </w:r>
            <w:r w:rsidR="7602867D" w:rsidRPr="27FCF1B4">
              <w:rPr>
                <w:rFonts w:asciiTheme="majorHAnsi" w:hAnsiTheme="majorHAnsi" w:cstheme="majorBidi"/>
              </w:rPr>
              <w:t>ormal</w:t>
            </w:r>
            <w:r w:rsidR="7602867D" w:rsidRPr="7F859925">
              <w:rPr>
                <w:rFonts w:asciiTheme="majorHAnsi" w:hAnsiTheme="majorHAnsi" w:cstheme="majorBidi"/>
              </w:rPr>
              <w:t xml:space="preserve"> Review</w:t>
            </w:r>
            <w:r w:rsidR="04F4809D" w:rsidRPr="260770C1">
              <w:rPr>
                <w:rFonts w:asciiTheme="majorHAnsi" w:hAnsiTheme="majorHAnsi" w:cstheme="majorBidi"/>
              </w:rPr>
              <w:t xml:space="preserve"> </w:t>
            </w:r>
            <w:r w:rsidR="3132113F" w:rsidRPr="260770C1">
              <w:rPr>
                <w:rFonts w:asciiTheme="majorHAnsi" w:hAnsiTheme="majorHAnsi" w:cstheme="majorBidi"/>
              </w:rPr>
              <w:t xml:space="preserve">without a needs assessment and </w:t>
            </w:r>
            <w:r w:rsidR="04F4809D" w:rsidRPr="260770C1">
              <w:rPr>
                <w:rFonts w:asciiTheme="majorHAnsi" w:hAnsiTheme="majorHAnsi" w:cstheme="majorBidi"/>
              </w:rPr>
              <w:t xml:space="preserve">at any time following review; the two-year moratorium </w:t>
            </w:r>
            <w:r w:rsidR="00DB0157">
              <w:rPr>
                <w:rFonts w:asciiTheme="majorHAnsi" w:hAnsiTheme="majorHAnsi" w:cstheme="majorBidi"/>
              </w:rPr>
              <w:t xml:space="preserve">prior to their next review </w:t>
            </w:r>
            <w:r w:rsidR="04F4809D" w:rsidRPr="260770C1">
              <w:rPr>
                <w:rFonts w:asciiTheme="majorHAnsi" w:hAnsiTheme="majorHAnsi" w:cstheme="majorBidi"/>
              </w:rPr>
              <w:t>does not apply</w:t>
            </w:r>
          </w:p>
          <w:p w14:paraId="3A125FFC" w14:textId="331F465D" w:rsidR="008E2C1E" w:rsidRPr="00367C89" w:rsidRDefault="008E2C1E" w:rsidP="004909F4">
            <w:pPr>
              <w:pStyle w:val="TableParagraph"/>
              <w:numPr>
                <w:ilvl w:val="0"/>
                <w:numId w:val="26"/>
              </w:numPr>
              <w:tabs>
                <w:tab w:val="left" w:pos="468"/>
                <w:tab w:val="left" w:pos="469"/>
              </w:tabs>
              <w:ind w:left="468" w:right="191" w:hanging="361"/>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260770C1">
              <w:rPr>
                <w:rFonts w:asciiTheme="majorHAnsi" w:hAnsiTheme="majorHAnsi" w:cstheme="majorBidi"/>
              </w:rPr>
              <w:t xml:space="preserve">Should opportunities arise, </w:t>
            </w:r>
            <w:r w:rsidR="00DF7AE6">
              <w:rPr>
                <w:rFonts w:asciiTheme="majorHAnsi" w:hAnsiTheme="majorHAnsi" w:cstheme="majorBidi"/>
              </w:rPr>
              <w:t>s</w:t>
            </w:r>
            <w:r w:rsidR="007E3BCC" w:rsidRPr="260770C1">
              <w:rPr>
                <w:rFonts w:asciiTheme="majorHAnsi" w:hAnsiTheme="majorHAnsi" w:cstheme="majorBidi"/>
              </w:rPr>
              <w:t xml:space="preserve">ponsoring </w:t>
            </w:r>
            <w:r w:rsidR="00B9279B">
              <w:rPr>
                <w:rFonts w:asciiTheme="majorHAnsi" w:hAnsiTheme="majorHAnsi" w:cstheme="majorBidi"/>
              </w:rPr>
              <w:t>o</w:t>
            </w:r>
            <w:r w:rsidR="007E3BCC" w:rsidRPr="260770C1">
              <w:rPr>
                <w:rFonts w:asciiTheme="majorHAnsi" w:hAnsiTheme="majorHAnsi" w:cstheme="majorBidi"/>
              </w:rPr>
              <w:t>rganization</w:t>
            </w:r>
            <w:ins w:id="427" w:author="Abbott, Claire (DESE)" w:date="2026-02-04T16:40:00Z" w16du:dateUtc="2026-02-04T21:40:00Z">
              <w:r w:rsidR="00B9279B">
                <w:rPr>
                  <w:rFonts w:asciiTheme="majorHAnsi" w:hAnsiTheme="majorHAnsi" w:cstheme="majorBidi"/>
                </w:rPr>
                <w:t xml:space="preserve"> or program</w:t>
              </w:r>
            </w:ins>
            <w:r w:rsidRPr="260770C1">
              <w:rPr>
                <w:rFonts w:asciiTheme="majorHAnsi" w:hAnsiTheme="majorHAnsi" w:cstheme="majorBidi"/>
                <w:spacing w:val="-10"/>
              </w:rPr>
              <w:t xml:space="preserve"> </w:t>
            </w:r>
            <w:r w:rsidR="00DB0157">
              <w:rPr>
                <w:rFonts w:asciiTheme="majorHAnsi" w:hAnsiTheme="majorHAnsi" w:cstheme="majorBidi"/>
              </w:rPr>
              <w:t>may</w:t>
            </w:r>
            <w:r w:rsidR="00DB0157" w:rsidRPr="260770C1">
              <w:rPr>
                <w:rFonts w:asciiTheme="majorHAnsi" w:hAnsiTheme="majorHAnsi" w:cstheme="majorBidi"/>
              </w:rPr>
              <w:t xml:space="preserve"> </w:t>
            </w:r>
            <w:r w:rsidRPr="260770C1">
              <w:rPr>
                <w:rFonts w:asciiTheme="majorHAnsi" w:hAnsiTheme="majorHAnsi" w:cstheme="majorBidi"/>
              </w:rPr>
              <w:t xml:space="preserve">be afforded preference in DESE-funded </w:t>
            </w:r>
            <w:r w:rsidRPr="260770C1">
              <w:rPr>
                <w:rFonts w:asciiTheme="majorHAnsi" w:hAnsiTheme="majorHAnsi" w:cstheme="majorBidi"/>
                <w:spacing w:val="-2"/>
              </w:rPr>
              <w:t>initiatives</w:t>
            </w:r>
          </w:p>
        </w:tc>
      </w:tr>
      <w:tr w:rsidR="008E2C1E" w:rsidRPr="00E54DB1" w14:paraId="75A77F30" w14:textId="77777777" w:rsidTr="7A570EF1">
        <w:trPr>
          <w:trHeight w:val="2867"/>
        </w:trPr>
        <w:tc>
          <w:tcPr>
            <w:cnfStyle w:val="001000000000" w:firstRow="0" w:lastRow="0" w:firstColumn="1" w:lastColumn="0" w:oddVBand="0" w:evenVBand="0" w:oddHBand="0" w:evenHBand="0" w:firstRowFirstColumn="0" w:firstRowLastColumn="0" w:lastRowFirstColumn="0" w:lastRowLastColumn="0"/>
            <w:tcW w:w="1800" w:type="dxa"/>
          </w:tcPr>
          <w:p w14:paraId="0995C50E" w14:textId="77777777" w:rsidR="008E2C1E" w:rsidRPr="007B2B94" w:rsidRDefault="008E2C1E" w:rsidP="00D17218">
            <w:pPr>
              <w:pStyle w:val="TableParagraph"/>
              <w:spacing w:line="268" w:lineRule="exact"/>
              <w:ind w:left="107"/>
              <w:rPr>
                <w:rFonts w:asciiTheme="majorHAnsi" w:hAnsiTheme="majorHAnsi" w:cstheme="majorHAnsi"/>
              </w:rPr>
            </w:pPr>
            <w:r w:rsidRPr="007B2B94">
              <w:rPr>
                <w:rFonts w:asciiTheme="majorHAnsi" w:hAnsiTheme="majorHAnsi" w:cstheme="majorHAnsi"/>
                <w:spacing w:val="-2"/>
              </w:rPr>
              <w:lastRenderedPageBreak/>
              <w:t>Approved</w:t>
            </w:r>
          </w:p>
        </w:tc>
        <w:tc>
          <w:tcPr>
            <w:tcW w:w="3974" w:type="dxa"/>
          </w:tcPr>
          <w:p w14:paraId="51B55791" w14:textId="531EB63A" w:rsidR="008E2C1E" w:rsidRPr="00090190" w:rsidRDefault="008E2C1E" w:rsidP="260770C1">
            <w:pPr>
              <w:pStyle w:val="TableParagraph"/>
              <w:ind w:left="107" w:right="97"/>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260770C1">
              <w:rPr>
                <w:rFonts w:asciiTheme="majorHAnsi" w:hAnsiTheme="majorHAnsi" w:cstheme="majorBidi"/>
              </w:rPr>
              <w:t xml:space="preserve">A </w:t>
            </w:r>
            <w:r w:rsidR="00FD4681">
              <w:rPr>
                <w:rFonts w:asciiTheme="majorHAnsi" w:hAnsiTheme="majorHAnsi" w:cstheme="majorBidi"/>
              </w:rPr>
              <w:t>sponsoring organization</w:t>
            </w:r>
            <w:r w:rsidRPr="260770C1">
              <w:rPr>
                <w:rFonts w:asciiTheme="majorHAnsi" w:hAnsiTheme="majorHAnsi" w:cstheme="majorBidi"/>
              </w:rPr>
              <w:t xml:space="preserve"> or program that </w:t>
            </w:r>
            <w:r w:rsidR="00B63F8A">
              <w:rPr>
                <w:rFonts w:asciiTheme="majorHAnsi" w:hAnsiTheme="majorHAnsi" w:cstheme="majorBidi"/>
              </w:rPr>
              <w:t>is Approved</w:t>
            </w:r>
            <w:r w:rsidRPr="260770C1">
              <w:rPr>
                <w:rFonts w:asciiTheme="majorHAnsi" w:hAnsiTheme="majorHAnsi" w:cstheme="majorBidi"/>
              </w:rPr>
              <w:t xml:space="preserve"> is recognized by the state to have met state standards for preparing effective educators in Massachusetts. An </w:t>
            </w:r>
            <w:r w:rsidR="00D83620">
              <w:rPr>
                <w:rFonts w:asciiTheme="majorHAnsi" w:hAnsiTheme="majorHAnsi" w:cstheme="majorBidi"/>
              </w:rPr>
              <w:t>A</w:t>
            </w:r>
            <w:r w:rsidR="00D83620" w:rsidRPr="260770C1">
              <w:rPr>
                <w:rFonts w:asciiTheme="majorHAnsi" w:hAnsiTheme="majorHAnsi" w:cstheme="majorBidi"/>
              </w:rPr>
              <w:t xml:space="preserve">pproved </w:t>
            </w:r>
            <w:r w:rsidRPr="260770C1">
              <w:rPr>
                <w:rFonts w:asciiTheme="majorHAnsi" w:hAnsiTheme="majorHAnsi" w:cstheme="majorBidi"/>
              </w:rPr>
              <w:t>determination signals that candidates are well-served by this organization</w:t>
            </w:r>
            <w:ins w:id="428" w:author="Zorich, Lindsay  (DESE)" w:date="2026-02-10T07:29:00Z" w16du:dateUtc="2026-02-10T12:29:00Z">
              <w:r w:rsidR="00DF7AE6">
                <w:rPr>
                  <w:rFonts w:asciiTheme="majorHAnsi" w:hAnsiTheme="majorHAnsi" w:cstheme="majorBidi"/>
                </w:rPr>
                <w:t xml:space="preserve"> or program</w:t>
              </w:r>
            </w:ins>
            <w:r w:rsidRPr="260770C1">
              <w:rPr>
                <w:rFonts w:asciiTheme="majorHAnsi" w:hAnsiTheme="majorHAnsi" w:cstheme="majorBidi"/>
              </w:rPr>
              <w:t xml:space="preserve">, </w:t>
            </w:r>
            <w:r w:rsidR="00CC227D">
              <w:rPr>
                <w:rFonts w:asciiTheme="majorHAnsi" w:hAnsiTheme="majorHAnsi" w:cstheme="majorBidi"/>
              </w:rPr>
              <w:t xml:space="preserve">their preparation is not significantly impacted by </w:t>
            </w:r>
            <w:r w:rsidRPr="260770C1">
              <w:rPr>
                <w:rFonts w:asciiTheme="majorHAnsi" w:hAnsiTheme="majorHAnsi" w:cstheme="majorBidi"/>
              </w:rPr>
              <w:t>findings, and they receive a high-quality preparation experience.</w:t>
            </w:r>
          </w:p>
        </w:tc>
        <w:tc>
          <w:tcPr>
            <w:tcW w:w="3960" w:type="dxa"/>
          </w:tcPr>
          <w:p w14:paraId="34ED3955" w14:textId="3C980586" w:rsidR="008E2C1E" w:rsidRPr="00014585" w:rsidRDefault="4576A9B9" w:rsidP="004909F4">
            <w:pPr>
              <w:pStyle w:val="TableParagraph"/>
              <w:numPr>
                <w:ilvl w:val="0"/>
                <w:numId w:val="25"/>
              </w:numPr>
              <w:tabs>
                <w:tab w:val="left" w:pos="467"/>
                <w:tab w:val="left" w:pos="468"/>
              </w:tabs>
              <w:ind w:right="95"/>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260770C1">
              <w:rPr>
                <w:rFonts w:asciiTheme="majorHAnsi" w:hAnsiTheme="majorHAnsi" w:cstheme="majorBidi"/>
              </w:rPr>
              <w:t xml:space="preserve">Sponsoring </w:t>
            </w:r>
            <w:r w:rsidR="00C40834">
              <w:rPr>
                <w:rFonts w:asciiTheme="majorHAnsi" w:hAnsiTheme="majorHAnsi" w:cstheme="majorBidi"/>
              </w:rPr>
              <w:t>o</w:t>
            </w:r>
            <w:r w:rsidRPr="260770C1">
              <w:rPr>
                <w:rFonts w:asciiTheme="majorHAnsi" w:hAnsiTheme="majorHAnsi" w:cstheme="majorBidi"/>
              </w:rPr>
              <w:t>rganization</w:t>
            </w:r>
            <w:r w:rsidR="00DF7AE6">
              <w:rPr>
                <w:rFonts w:asciiTheme="majorHAnsi" w:hAnsiTheme="majorHAnsi" w:cstheme="majorBidi"/>
              </w:rPr>
              <w:t xml:space="preserve"> </w:t>
            </w:r>
            <w:r w:rsidR="008E2C1E" w:rsidRPr="260770C1">
              <w:rPr>
                <w:rFonts w:asciiTheme="majorHAnsi" w:hAnsiTheme="majorHAnsi" w:cstheme="majorBidi"/>
              </w:rPr>
              <w:t>is authorized to endorse candidates for licensure</w:t>
            </w:r>
          </w:p>
          <w:p w14:paraId="0BBD3BB0" w14:textId="51E8F255" w:rsidR="008E2C1E" w:rsidRPr="00284DC3" w:rsidRDefault="008E2C1E" w:rsidP="004909F4">
            <w:pPr>
              <w:pStyle w:val="TableParagraph"/>
              <w:numPr>
                <w:ilvl w:val="0"/>
                <w:numId w:val="25"/>
              </w:numPr>
              <w:tabs>
                <w:tab w:val="left" w:pos="467"/>
                <w:tab w:val="left" w:pos="468"/>
              </w:tabs>
              <w:ind w:right="123" w:hanging="36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D4">
              <w:rPr>
                <w:rFonts w:asciiTheme="majorHAnsi" w:hAnsiTheme="majorHAnsi" w:cstheme="majorHAnsi"/>
              </w:rPr>
              <w:t xml:space="preserve">Full term of approval (estimated to be 7 years), unless </w:t>
            </w:r>
            <w:ins w:id="429" w:author="Abbott, Claire (DESE)" w:date="2026-02-04T16:41:00Z" w16du:dateUtc="2026-02-04T21:41:00Z">
              <w:r w:rsidR="00C40834">
                <w:rPr>
                  <w:rFonts w:asciiTheme="majorHAnsi" w:hAnsiTheme="majorHAnsi" w:cstheme="majorHAnsi"/>
                </w:rPr>
                <w:t xml:space="preserve">sponsoring organization or </w:t>
              </w:r>
            </w:ins>
            <w:r w:rsidRPr="00DD08F3">
              <w:rPr>
                <w:rFonts w:asciiTheme="majorHAnsi" w:hAnsiTheme="majorHAnsi" w:cstheme="majorHAnsi"/>
                <w:color w:val="0D0D0D"/>
              </w:rPr>
              <w:t>program ceases to meet requirements or DESE finds</w:t>
            </w:r>
            <w:r w:rsidRPr="001F3F72">
              <w:rPr>
                <w:rFonts w:asciiTheme="majorHAnsi" w:hAnsiTheme="majorHAnsi" w:cstheme="majorHAnsi"/>
                <w:color w:val="0D0D0D"/>
                <w:spacing w:val="-13"/>
              </w:rPr>
              <w:t xml:space="preserve"> </w:t>
            </w:r>
            <w:r w:rsidRPr="001F3F72">
              <w:rPr>
                <w:rFonts w:asciiTheme="majorHAnsi" w:hAnsiTheme="majorHAnsi" w:cstheme="majorHAnsi"/>
                <w:color w:val="0D0D0D"/>
              </w:rPr>
              <w:t>evidence</w:t>
            </w:r>
            <w:r w:rsidRPr="00284DC3">
              <w:rPr>
                <w:rFonts w:asciiTheme="majorHAnsi" w:hAnsiTheme="majorHAnsi" w:cstheme="majorHAnsi"/>
                <w:color w:val="0D0D0D"/>
                <w:spacing w:val="-12"/>
              </w:rPr>
              <w:t xml:space="preserve"> </w:t>
            </w:r>
            <w:r w:rsidRPr="00284DC3">
              <w:rPr>
                <w:rFonts w:asciiTheme="majorHAnsi" w:hAnsiTheme="majorHAnsi" w:cstheme="majorHAnsi"/>
                <w:color w:val="0D0D0D"/>
              </w:rPr>
              <w:t xml:space="preserve">of </w:t>
            </w:r>
            <w:r w:rsidR="002A2985">
              <w:rPr>
                <w:rFonts w:asciiTheme="majorHAnsi" w:hAnsiTheme="majorHAnsi" w:cstheme="majorHAnsi"/>
                <w:color w:val="0D0D0D"/>
              </w:rPr>
              <w:t xml:space="preserve">insufficiently </w:t>
            </w:r>
            <w:r w:rsidRPr="00284DC3">
              <w:rPr>
                <w:rFonts w:asciiTheme="majorHAnsi" w:hAnsiTheme="majorHAnsi" w:cstheme="majorHAnsi"/>
                <w:color w:val="0D0D0D"/>
              </w:rPr>
              <w:t>meeting standards</w:t>
            </w:r>
          </w:p>
        </w:tc>
      </w:tr>
      <w:tr w:rsidR="008E2C1E" w:rsidRPr="00E54DB1" w14:paraId="5F8A46EA" w14:textId="77777777" w:rsidTr="00BE0CA5">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0" w:type="dxa"/>
          </w:tcPr>
          <w:p w14:paraId="35C753BE" w14:textId="77777777" w:rsidR="008E2C1E" w:rsidRPr="00090190" w:rsidRDefault="008E2C1E" w:rsidP="00D17218">
            <w:pPr>
              <w:pStyle w:val="TableParagraph"/>
              <w:spacing w:line="268" w:lineRule="exact"/>
              <w:ind w:left="107"/>
              <w:rPr>
                <w:rFonts w:asciiTheme="majorHAnsi" w:hAnsiTheme="majorHAnsi" w:cstheme="majorHAnsi"/>
                <w:b w:val="0"/>
                <w:spacing w:val="-2"/>
              </w:rPr>
            </w:pPr>
            <w:r w:rsidRPr="007B2B94">
              <w:rPr>
                <w:rFonts w:asciiTheme="majorHAnsi" w:hAnsiTheme="majorHAnsi" w:cstheme="majorHAnsi"/>
              </w:rPr>
              <w:t>Approved</w:t>
            </w:r>
            <w:r w:rsidRPr="007B2B94">
              <w:rPr>
                <w:rFonts w:asciiTheme="majorHAnsi" w:hAnsiTheme="majorHAnsi" w:cstheme="majorHAnsi"/>
                <w:spacing w:val="-13"/>
              </w:rPr>
              <w:t xml:space="preserve"> </w:t>
            </w:r>
            <w:r w:rsidRPr="007B2B94">
              <w:rPr>
                <w:rFonts w:asciiTheme="majorHAnsi" w:hAnsiTheme="majorHAnsi" w:cstheme="majorHAnsi"/>
              </w:rPr>
              <w:t xml:space="preserve">with </w:t>
            </w:r>
            <w:r w:rsidRPr="00090190">
              <w:rPr>
                <w:rFonts w:asciiTheme="majorHAnsi" w:hAnsiTheme="majorHAnsi" w:cstheme="majorHAnsi"/>
                <w:spacing w:val="-2"/>
              </w:rPr>
              <w:t>Conditions</w:t>
            </w:r>
          </w:p>
        </w:tc>
        <w:tc>
          <w:tcPr>
            <w:tcW w:w="0" w:type="dxa"/>
          </w:tcPr>
          <w:p w14:paraId="3AE46AE1" w14:textId="60DB7CA7" w:rsidR="008E2C1E" w:rsidRPr="00014585" w:rsidRDefault="008E2C1E" w:rsidP="00D17218">
            <w:pPr>
              <w:pStyle w:val="TableParagraph"/>
              <w:ind w:left="107" w:right="9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90190">
              <w:rPr>
                <w:rFonts w:asciiTheme="majorHAnsi" w:hAnsiTheme="majorHAnsi" w:cstheme="majorHAnsi"/>
              </w:rPr>
              <w:t xml:space="preserve">A </w:t>
            </w:r>
            <w:r w:rsidR="00FD4681">
              <w:rPr>
                <w:rFonts w:asciiTheme="majorHAnsi" w:hAnsiTheme="majorHAnsi" w:cstheme="majorHAnsi"/>
              </w:rPr>
              <w:t>sponsoring organization</w:t>
            </w:r>
            <w:r w:rsidRPr="00090190">
              <w:rPr>
                <w:rFonts w:asciiTheme="majorHAnsi" w:hAnsiTheme="majorHAnsi" w:cstheme="majorHAnsi"/>
              </w:rPr>
              <w:t xml:space="preserve"> or program that is </w:t>
            </w:r>
            <w:r w:rsidR="008B7924">
              <w:rPr>
                <w:rFonts w:asciiTheme="majorHAnsi" w:hAnsiTheme="majorHAnsi" w:cstheme="majorHAnsi"/>
              </w:rPr>
              <w:t>A</w:t>
            </w:r>
            <w:r w:rsidR="008B7924" w:rsidRPr="00090190">
              <w:rPr>
                <w:rFonts w:asciiTheme="majorHAnsi" w:hAnsiTheme="majorHAnsi" w:cstheme="majorHAnsi"/>
              </w:rPr>
              <w:t xml:space="preserve">pproved </w:t>
            </w:r>
            <w:r w:rsidRPr="00090190">
              <w:rPr>
                <w:rFonts w:asciiTheme="majorHAnsi" w:hAnsiTheme="majorHAnsi" w:cstheme="majorHAnsi"/>
              </w:rPr>
              <w:t xml:space="preserve">with </w:t>
            </w:r>
            <w:r w:rsidR="008B7924">
              <w:rPr>
                <w:rFonts w:asciiTheme="majorHAnsi" w:hAnsiTheme="majorHAnsi" w:cstheme="majorHAnsi"/>
              </w:rPr>
              <w:t>C</w:t>
            </w:r>
            <w:r w:rsidR="008B7924" w:rsidRPr="00090190">
              <w:rPr>
                <w:rFonts w:asciiTheme="majorHAnsi" w:hAnsiTheme="majorHAnsi" w:cstheme="majorHAnsi"/>
              </w:rPr>
              <w:t xml:space="preserve">onditions </w:t>
            </w:r>
            <w:r w:rsidRPr="00090190">
              <w:rPr>
                <w:rFonts w:asciiTheme="majorHAnsi" w:hAnsiTheme="majorHAnsi" w:cstheme="majorHAnsi"/>
              </w:rPr>
              <w:t>has demonst</w:t>
            </w:r>
            <w:r w:rsidRPr="00014585">
              <w:rPr>
                <w:rFonts w:asciiTheme="majorHAnsi" w:hAnsiTheme="majorHAnsi" w:cstheme="majorHAnsi"/>
              </w:rPr>
              <w:t>rated overall program readiness for impact and a commitment to improvement, despite substantial findings in a report.</w:t>
            </w:r>
          </w:p>
          <w:p w14:paraId="67E4FED2" w14:textId="3DE602C0" w:rsidR="008E2C1E" w:rsidRPr="00014585" w:rsidRDefault="008E2C1E" w:rsidP="260770C1">
            <w:pPr>
              <w:pStyle w:val="TableParagraph"/>
              <w:ind w:left="107" w:right="97"/>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260770C1">
              <w:rPr>
                <w:rFonts w:asciiTheme="majorHAnsi" w:hAnsiTheme="majorHAnsi" w:cstheme="majorBidi"/>
              </w:rPr>
              <w:t xml:space="preserve">Conditional approval signals areas of concern or inconsistencies that negatively impact candidates’ experiences and significant areas that must be addressed </w:t>
            </w:r>
            <w:r w:rsidR="2F03F82B" w:rsidRPr="260770C1">
              <w:rPr>
                <w:rFonts w:asciiTheme="majorHAnsi" w:hAnsiTheme="majorHAnsi" w:cstheme="majorBidi"/>
              </w:rPr>
              <w:t>for</w:t>
            </w:r>
            <w:r w:rsidRPr="260770C1">
              <w:rPr>
                <w:rFonts w:asciiTheme="majorHAnsi" w:hAnsiTheme="majorHAnsi" w:cstheme="majorBidi"/>
              </w:rPr>
              <w:t xml:space="preserve"> the </w:t>
            </w:r>
            <w:r w:rsidR="00FD4681">
              <w:rPr>
                <w:rStyle w:val="normaltextrun"/>
                <w:rFonts w:asciiTheme="majorHAnsi" w:hAnsiTheme="majorHAnsi" w:cstheme="majorBidi"/>
              </w:rPr>
              <w:t>sponsoring organization</w:t>
            </w:r>
            <w:r w:rsidRPr="260770C1">
              <w:rPr>
                <w:rFonts w:asciiTheme="majorHAnsi" w:hAnsiTheme="majorHAnsi" w:cstheme="majorBidi"/>
              </w:rPr>
              <w:t xml:space="preserve"> </w:t>
            </w:r>
            <w:ins w:id="430" w:author="Zorich, Lindsay  (DESE)" w:date="2026-02-10T07:31:00Z" w16du:dateUtc="2026-02-10T12:31:00Z">
              <w:r w:rsidR="00FF3C3A">
                <w:rPr>
                  <w:rFonts w:asciiTheme="majorHAnsi" w:hAnsiTheme="majorHAnsi" w:cstheme="majorBidi"/>
                </w:rPr>
                <w:t xml:space="preserve">or program </w:t>
              </w:r>
            </w:ins>
            <w:r w:rsidRPr="260770C1">
              <w:rPr>
                <w:rFonts w:asciiTheme="majorHAnsi" w:hAnsiTheme="majorHAnsi" w:cstheme="majorBidi"/>
              </w:rPr>
              <w:t xml:space="preserve">to be found to meet all state standards. PK-12 students, however, may not be at risk </w:t>
            </w:r>
            <w:r w:rsidRPr="260770C1">
              <w:rPr>
                <w:rFonts w:asciiTheme="majorHAnsi" w:hAnsiTheme="majorHAnsi" w:cstheme="majorBidi"/>
              </w:rPr>
              <w:lastRenderedPageBreak/>
              <w:t>of receiving an ineffective education as a result of these findings.</w:t>
            </w:r>
          </w:p>
        </w:tc>
        <w:tc>
          <w:tcPr>
            <w:tcW w:w="0" w:type="dxa"/>
          </w:tcPr>
          <w:p w14:paraId="5ECFBA67" w14:textId="79A6ECB2" w:rsidR="00FF3C3A" w:rsidRPr="009777DF" w:rsidRDefault="00FF3C3A" w:rsidP="004909F4">
            <w:pPr>
              <w:pStyle w:val="TableParagraph"/>
              <w:numPr>
                <w:ilvl w:val="0"/>
                <w:numId w:val="25"/>
              </w:numPr>
              <w:tabs>
                <w:tab w:val="left" w:pos="467"/>
                <w:tab w:val="left" w:pos="468"/>
              </w:tabs>
              <w:ind w:right="36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lastRenderedPageBreak/>
              <w:t>Sponsoring organization is authorized to endorse candidates for licensure</w:t>
            </w:r>
          </w:p>
          <w:p w14:paraId="565B7553" w14:textId="15296A50" w:rsidR="008E2C1E" w:rsidRPr="00367C89" w:rsidRDefault="008E2C1E" w:rsidP="004909F4">
            <w:pPr>
              <w:pStyle w:val="TableParagraph"/>
              <w:numPr>
                <w:ilvl w:val="0"/>
                <w:numId w:val="25"/>
              </w:numPr>
              <w:tabs>
                <w:tab w:val="left" w:pos="467"/>
                <w:tab w:val="left" w:pos="468"/>
              </w:tabs>
              <w:ind w:right="123"/>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260770C1">
              <w:rPr>
                <w:rFonts w:asciiTheme="majorHAnsi" w:hAnsiTheme="majorHAnsi" w:cstheme="majorBidi"/>
              </w:rPr>
              <w:t>Full term of approval (estimated to be 7 years</w:t>
            </w:r>
            <w:r w:rsidR="001B368B">
              <w:rPr>
                <w:rFonts w:asciiTheme="majorHAnsi" w:hAnsiTheme="majorHAnsi" w:cstheme="majorBidi"/>
              </w:rPr>
              <w:t xml:space="preserve">, with </w:t>
            </w:r>
            <w:hyperlink w:anchor="_Appendix_H:_Demonstrating" w:history="1">
              <w:r w:rsidR="001B368B" w:rsidRPr="009B5557">
                <w:rPr>
                  <w:rStyle w:val="Hyperlink"/>
                  <w:rFonts w:asciiTheme="majorHAnsi" w:hAnsiTheme="majorHAnsi" w:cstheme="majorBidi"/>
                </w:rPr>
                <w:t>conditions reassessed</w:t>
              </w:r>
            </w:hyperlink>
            <w:r w:rsidR="001B368B">
              <w:rPr>
                <w:rFonts w:asciiTheme="majorHAnsi" w:hAnsiTheme="majorHAnsi" w:cstheme="majorBidi"/>
              </w:rPr>
              <w:t xml:space="preserve"> per</w:t>
            </w:r>
            <w:r w:rsidR="006B6C3A">
              <w:rPr>
                <w:rFonts w:asciiTheme="majorHAnsi" w:hAnsiTheme="majorHAnsi" w:cstheme="majorBidi"/>
              </w:rPr>
              <w:t xml:space="preserve"> </w:t>
            </w:r>
            <w:r w:rsidR="009B5557">
              <w:rPr>
                <w:rFonts w:asciiTheme="majorHAnsi" w:hAnsiTheme="majorHAnsi" w:cstheme="majorBidi"/>
              </w:rPr>
              <w:t>improvement plan</w:t>
            </w:r>
            <w:r w:rsidRPr="260770C1">
              <w:rPr>
                <w:rFonts w:asciiTheme="majorHAnsi" w:hAnsiTheme="majorHAnsi" w:cstheme="majorBidi"/>
              </w:rPr>
              <w:t xml:space="preserve">), unless </w:t>
            </w:r>
            <w:ins w:id="431" w:author="Zorich, Lindsay  (DESE)" w:date="2026-02-10T07:30:00Z" w16du:dateUtc="2026-02-10T12:30:00Z">
              <w:r w:rsidR="00FF3C3A">
                <w:rPr>
                  <w:rFonts w:asciiTheme="majorHAnsi" w:hAnsiTheme="majorHAnsi" w:cstheme="majorBidi"/>
                </w:rPr>
                <w:t xml:space="preserve">sponsoring organization or </w:t>
              </w:r>
            </w:ins>
            <w:r w:rsidRPr="260770C1">
              <w:rPr>
                <w:rFonts w:asciiTheme="majorHAnsi" w:hAnsiTheme="majorHAnsi" w:cstheme="majorBidi"/>
                <w:color w:val="0D0D0D"/>
              </w:rPr>
              <w:t>program ceases to meet requirements or DESE finds</w:t>
            </w:r>
            <w:r w:rsidRPr="260770C1">
              <w:rPr>
                <w:rFonts w:asciiTheme="majorHAnsi" w:hAnsiTheme="majorHAnsi" w:cstheme="majorBidi"/>
                <w:color w:val="0D0D0D"/>
                <w:spacing w:val="-13"/>
              </w:rPr>
              <w:t xml:space="preserve"> </w:t>
            </w:r>
            <w:r w:rsidRPr="260770C1">
              <w:rPr>
                <w:rFonts w:asciiTheme="majorHAnsi" w:hAnsiTheme="majorHAnsi" w:cstheme="majorBidi"/>
                <w:color w:val="0D0D0D"/>
                <w:spacing w:val="-12"/>
              </w:rPr>
              <w:t xml:space="preserve">evidence </w:t>
            </w:r>
            <w:r w:rsidRPr="260770C1">
              <w:rPr>
                <w:rFonts w:asciiTheme="majorHAnsi" w:hAnsiTheme="majorHAnsi" w:cstheme="majorBidi"/>
                <w:color w:val="0D0D0D"/>
              </w:rPr>
              <w:t xml:space="preserve">of </w:t>
            </w:r>
            <w:r w:rsidR="004917F1">
              <w:rPr>
                <w:rFonts w:asciiTheme="majorHAnsi" w:hAnsiTheme="majorHAnsi" w:cstheme="majorBidi"/>
                <w:color w:val="0D0D0D"/>
              </w:rPr>
              <w:t xml:space="preserve">insufficiently </w:t>
            </w:r>
            <w:r w:rsidRPr="260770C1">
              <w:rPr>
                <w:rFonts w:asciiTheme="majorHAnsi" w:hAnsiTheme="majorHAnsi" w:cstheme="majorBidi"/>
                <w:color w:val="0D0D0D"/>
              </w:rPr>
              <w:t>meeting standards</w:t>
            </w:r>
          </w:p>
          <w:p w14:paraId="4784B5F8" w14:textId="6D2A0B0C" w:rsidR="008E2C1E" w:rsidRPr="00367C89" w:rsidRDefault="36704918" w:rsidP="004909F4">
            <w:pPr>
              <w:pStyle w:val="TableParagraph"/>
              <w:numPr>
                <w:ilvl w:val="0"/>
                <w:numId w:val="25"/>
              </w:numPr>
              <w:tabs>
                <w:tab w:val="left" w:pos="467"/>
                <w:tab w:val="left" w:pos="468"/>
              </w:tabs>
              <w:ind w:right="123"/>
              <w:cnfStyle w:val="000000100000" w:firstRow="0" w:lastRow="0" w:firstColumn="0" w:lastColumn="0" w:oddVBand="0" w:evenVBand="0" w:oddHBand="1" w:evenHBand="0" w:firstRowFirstColumn="0" w:firstRowLastColumn="0" w:lastRowFirstColumn="0" w:lastRowLastColumn="0"/>
              <w:rPr>
                <w:color w:val="000000" w:themeColor="text1"/>
              </w:rPr>
            </w:pPr>
            <w:r w:rsidRPr="260770C1">
              <w:rPr>
                <w:rFonts w:asciiTheme="majorHAnsi" w:hAnsiTheme="majorHAnsi" w:cstheme="majorBidi"/>
              </w:rPr>
              <w:t xml:space="preserve">DESE </w:t>
            </w:r>
            <w:r w:rsidR="004917F1">
              <w:rPr>
                <w:rFonts w:asciiTheme="majorHAnsi" w:hAnsiTheme="majorHAnsi" w:cstheme="majorBidi"/>
              </w:rPr>
              <w:t>identifie</w:t>
            </w:r>
            <w:r w:rsidRPr="260770C1">
              <w:rPr>
                <w:rFonts w:asciiTheme="majorHAnsi" w:hAnsiTheme="majorHAnsi" w:cstheme="majorBidi"/>
              </w:rPr>
              <w:t>s condition</w:t>
            </w:r>
            <w:r w:rsidR="004917F1">
              <w:rPr>
                <w:rFonts w:asciiTheme="majorHAnsi" w:hAnsiTheme="majorHAnsi" w:cstheme="majorBidi"/>
              </w:rPr>
              <w:t xml:space="preserve">s </w:t>
            </w:r>
            <w:r w:rsidRPr="260770C1">
              <w:rPr>
                <w:rFonts w:asciiTheme="majorHAnsi" w:hAnsiTheme="majorHAnsi" w:cstheme="majorBidi"/>
              </w:rPr>
              <w:t xml:space="preserve">that must be addressed and works with the </w:t>
            </w:r>
            <w:r w:rsidR="00FF3C3A">
              <w:rPr>
                <w:rFonts w:asciiTheme="majorHAnsi" w:hAnsiTheme="majorHAnsi" w:cstheme="majorBidi"/>
              </w:rPr>
              <w:t>s</w:t>
            </w:r>
            <w:r w:rsidRPr="260770C1">
              <w:rPr>
                <w:rFonts w:asciiTheme="majorHAnsi" w:hAnsiTheme="majorHAnsi" w:cstheme="majorBidi"/>
              </w:rPr>
              <w:t xml:space="preserve">ponsoring </w:t>
            </w:r>
            <w:r w:rsidR="000A6780">
              <w:rPr>
                <w:rFonts w:asciiTheme="majorHAnsi" w:hAnsiTheme="majorHAnsi" w:cstheme="majorBidi"/>
              </w:rPr>
              <w:t>o</w:t>
            </w:r>
            <w:r w:rsidRPr="260770C1">
              <w:rPr>
                <w:rFonts w:asciiTheme="majorHAnsi" w:hAnsiTheme="majorHAnsi" w:cstheme="majorBidi"/>
              </w:rPr>
              <w:t>rganization</w:t>
            </w:r>
            <w:ins w:id="432" w:author="Zorich, Lindsay  (DESE)" w:date="2026-02-10T07:30:00Z" w16du:dateUtc="2026-02-10T12:30:00Z">
              <w:r w:rsidR="00FF3C3A">
                <w:rPr>
                  <w:rFonts w:asciiTheme="majorHAnsi" w:hAnsiTheme="majorHAnsi" w:cstheme="majorBidi"/>
                </w:rPr>
                <w:t xml:space="preserve"> or </w:t>
              </w:r>
              <w:r w:rsidR="00FF3C3A">
                <w:rPr>
                  <w:rFonts w:asciiTheme="majorHAnsi" w:hAnsiTheme="majorHAnsi" w:cstheme="majorBidi"/>
                </w:rPr>
                <w:lastRenderedPageBreak/>
                <w:t>program</w:t>
              </w:r>
            </w:ins>
            <w:r w:rsidRPr="260770C1">
              <w:rPr>
                <w:rFonts w:asciiTheme="majorHAnsi" w:hAnsiTheme="majorHAnsi" w:cstheme="majorBidi"/>
              </w:rPr>
              <w:t xml:space="preserve"> to </w:t>
            </w:r>
            <w:r w:rsidR="003555ED">
              <w:rPr>
                <w:color w:val="000000" w:themeColor="text1"/>
              </w:rPr>
              <w:t>develop</w:t>
            </w:r>
            <w:r w:rsidRPr="260770C1">
              <w:rPr>
                <w:color w:val="000000" w:themeColor="text1"/>
              </w:rPr>
              <w:t xml:space="preserve"> </w:t>
            </w:r>
            <w:r w:rsidR="003555ED">
              <w:rPr>
                <w:color w:val="000000" w:themeColor="text1"/>
              </w:rPr>
              <w:t>an improvement plan</w:t>
            </w:r>
            <w:r w:rsidR="00B416BB">
              <w:rPr>
                <w:color w:val="000000" w:themeColor="text1"/>
              </w:rPr>
              <w:t xml:space="preserve"> and </w:t>
            </w:r>
            <w:r w:rsidR="003555ED">
              <w:rPr>
                <w:color w:val="000000" w:themeColor="text1"/>
              </w:rPr>
              <w:t>set a</w:t>
            </w:r>
            <w:r w:rsidRPr="260770C1">
              <w:rPr>
                <w:color w:val="000000" w:themeColor="text1"/>
              </w:rPr>
              <w:t xml:space="preserve"> timeline for evidence submission</w:t>
            </w:r>
          </w:p>
          <w:p w14:paraId="52C15FEF" w14:textId="09522408" w:rsidR="008E2C1E" w:rsidRPr="00367C89" w:rsidRDefault="008E2C1E" w:rsidP="00E076B4">
            <w:pPr>
              <w:pStyle w:val="TableParagraph"/>
              <w:tabs>
                <w:tab w:val="left" w:pos="467"/>
                <w:tab w:val="left" w:pos="468"/>
              </w:tabs>
              <w:ind w:left="0" w:right="95"/>
              <w:cnfStyle w:val="000000100000" w:firstRow="0" w:lastRow="0" w:firstColumn="0" w:lastColumn="0" w:oddVBand="0" w:evenVBand="0" w:oddHBand="1" w:evenHBand="0" w:firstRowFirstColumn="0" w:firstRowLastColumn="0" w:lastRowFirstColumn="0" w:lastRowLastColumn="0"/>
              <w:rPr>
                <w:color w:val="000000" w:themeColor="text1"/>
              </w:rPr>
            </w:pPr>
          </w:p>
        </w:tc>
      </w:tr>
      <w:tr w:rsidR="008E2C1E" w:rsidRPr="00E54DB1" w14:paraId="7A85043E" w14:textId="77777777" w:rsidTr="7A570EF1">
        <w:trPr>
          <w:trHeight w:val="2270"/>
        </w:trPr>
        <w:tc>
          <w:tcPr>
            <w:cnfStyle w:val="001000000000" w:firstRow="0" w:lastRow="0" w:firstColumn="1" w:lastColumn="0" w:oddVBand="0" w:evenVBand="0" w:oddHBand="0" w:evenHBand="0" w:firstRowFirstColumn="0" w:firstRowLastColumn="0" w:lastRowFirstColumn="0" w:lastRowLastColumn="0"/>
            <w:tcW w:w="1800" w:type="dxa"/>
          </w:tcPr>
          <w:p w14:paraId="56CF58D9" w14:textId="34511BA2" w:rsidR="008E2C1E" w:rsidRPr="007B2B94" w:rsidRDefault="04F4809D" w:rsidP="19255ED6">
            <w:pPr>
              <w:pStyle w:val="TableParagraph"/>
              <w:spacing w:line="268" w:lineRule="exact"/>
              <w:ind w:left="107"/>
              <w:rPr>
                <w:rFonts w:asciiTheme="majorHAnsi" w:hAnsiTheme="majorHAnsi" w:cstheme="majorBidi"/>
              </w:rPr>
            </w:pPr>
            <w:r w:rsidRPr="19255ED6">
              <w:rPr>
                <w:rFonts w:asciiTheme="majorHAnsi" w:hAnsiTheme="majorHAnsi" w:cstheme="majorBidi"/>
                <w:spacing w:val="-2"/>
              </w:rPr>
              <w:lastRenderedPageBreak/>
              <w:t>Probationary Approval</w:t>
            </w:r>
          </w:p>
        </w:tc>
        <w:tc>
          <w:tcPr>
            <w:tcW w:w="3974" w:type="dxa"/>
          </w:tcPr>
          <w:p w14:paraId="6B904E80" w14:textId="153B89FD" w:rsidR="008E2C1E" w:rsidRPr="007B2B94" w:rsidRDefault="008E2C1E" w:rsidP="00D17218">
            <w:pPr>
              <w:pStyle w:val="TableParagraph"/>
              <w:ind w:left="107" w:right="1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B2B94">
              <w:rPr>
                <w:rFonts w:asciiTheme="majorHAnsi" w:hAnsiTheme="majorHAnsi" w:cstheme="majorHAnsi"/>
              </w:rPr>
              <w:t xml:space="preserve">A </w:t>
            </w:r>
            <w:r w:rsidR="00FD4681">
              <w:rPr>
                <w:rFonts w:asciiTheme="majorHAnsi" w:hAnsiTheme="majorHAnsi" w:cstheme="majorHAnsi"/>
              </w:rPr>
              <w:t>sponsoring organization</w:t>
            </w:r>
            <w:r w:rsidRPr="007B2B94">
              <w:rPr>
                <w:rFonts w:asciiTheme="majorHAnsi" w:hAnsiTheme="majorHAnsi" w:cstheme="majorHAnsi"/>
              </w:rPr>
              <w:t xml:space="preserve"> or program that is granted </w:t>
            </w:r>
            <w:r w:rsidR="008B7924">
              <w:rPr>
                <w:rFonts w:asciiTheme="majorHAnsi" w:hAnsiTheme="majorHAnsi" w:cstheme="majorHAnsi"/>
              </w:rPr>
              <w:t>P</w:t>
            </w:r>
            <w:r w:rsidRPr="007B2B94">
              <w:rPr>
                <w:rFonts w:asciiTheme="majorHAnsi" w:hAnsiTheme="majorHAnsi" w:cstheme="majorHAnsi"/>
              </w:rPr>
              <w:t xml:space="preserve">robationary </w:t>
            </w:r>
            <w:r w:rsidR="008B7924">
              <w:rPr>
                <w:rFonts w:asciiTheme="majorHAnsi" w:hAnsiTheme="majorHAnsi" w:cstheme="majorHAnsi"/>
              </w:rPr>
              <w:t>A</w:t>
            </w:r>
            <w:r w:rsidRPr="007B2B94">
              <w:rPr>
                <w:rFonts w:asciiTheme="majorHAnsi" w:hAnsiTheme="majorHAnsi" w:cstheme="majorHAnsi"/>
              </w:rPr>
              <w:t>pproval has insufficiently met state standards.</w:t>
            </w:r>
          </w:p>
          <w:p w14:paraId="1A208441" w14:textId="00F6C8B8" w:rsidR="008E2C1E" w:rsidRPr="007B2B94" w:rsidRDefault="008E2C1E" w:rsidP="0769B435">
            <w:pPr>
              <w:pStyle w:val="TableParagraph"/>
              <w:ind w:left="107" w:right="115"/>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769B435">
              <w:rPr>
                <w:rFonts w:asciiTheme="majorHAnsi" w:hAnsiTheme="majorHAnsi" w:cstheme="majorBidi"/>
              </w:rPr>
              <w:t xml:space="preserve">Probationary </w:t>
            </w:r>
            <w:r w:rsidR="00221026">
              <w:rPr>
                <w:rFonts w:asciiTheme="majorHAnsi" w:hAnsiTheme="majorHAnsi" w:cstheme="majorBidi"/>
              </w:rPr>
              <w:t>A</w:t>
            </w:r>
            <w:r w:rsidR="00221026" w:rsidRPr="0769B435">
              <w:rPr>
                <w:rFonts w:asciiTheme="majorHAnsi" w:hAnsiTheme="majorHAnsi" w:cstheme="majorBidi"/>
              </w:rPr>
              <w:t xml:space="preserve">pproval </w:t>
            </w:r>
            <w:r w:rsidRPr="0769B435">
              <w:rPr>
                <w:rFonts w:asciiTheme="majorHAnsi" w:hAnsiTheme="majorHAnsi" w:cstheme="majorBidi"/>
              </w:rPr>
              <w:t>signals that candidate</w:t>
            </w:r>
            <w:r w:rsidR="55298627" w:rsidRPr="0769B435">
              <w:rPr>
                <w:rFonts w:asciiTheme="majorHAnsi" w:hAnsiTheme="majorHAnsi" w:cstheme="majorBidi"/>
              </w:rPr>
              <w:t>s’</w:t>
            </w:r>
            <w:r w:rsidRPr="0769B435">
              <w:rPr>
                <w:rFonts w:asciiTheme="majorHAnsi" w:hAnsiTheme="majorHAnsi" w:cstheme="majorBidi"/>
              </w:rPr>
              <w:t xml:space="preserve"> experience in the</w:t>
            </w:r>
            <w:ins w:id="433" w:author="Zorich, Lindsay  (DESE)" w:date="2026-02-10T07:31:00Z" w16du:dateUtc="2026-02-10T12:31:00Z">
              <w:r w:rsidR="00D00898">
                <w:rPr>
                  <w:rFonts w:asciiTheme="majorHAnsi" w:hAnsiTheme="majorHAnsi" w:cstheme="majorBidi"/>
                </w:rPr>
                <w:t xml:space="preserve"> sponsoring organization or</w:t>
              </w:r>
            </w:ins>
            <w:r w:rsidRPr="0769B435">
              <w:rPr>
                <w:rFonts w:asciiTheme="majorHAnsi" w:hAnsiTheme="majorHAnsi" w:cstheme="majorBidi"/>
              </w:rPr>
              <w:t xml:space="preserve"> program </w:t>
            </w:r>
            <w:r w:rsidR="55298627" w:rsidRPr="0769B435">
              <w:rPr>
                <w:rFonts w:asciiTheme="majorHAnsi" w:hAnsiTheme="majorHAnsi" w:cstheme="majorBidi"/>
              </w:rPr>
              <w:t xml:space="preserve">and/or completer efficacy </w:t>
            </w:r>
            <w:r w:rsidRPr="0769B435">
              <w:rPr>
                <w:rFonts w:asciiTheme="majorHAnsi" w:hAnsiTheme="majorHAnsi" w:cstheme="majorBidi"/>
              </w:rPr>
              <w:t>is not consistently assured to be high</w:t>
            </w:r>
            <w:r w:rsidR="24F10B02" w:rsidRPr="0769B435">
              <w:rPr>
                <w:rFonts w:asciiTheme="majorHAnsi" w:hAnsiTheme="majorHAnsi" w:cstheme="majorBidi"/>
              </w:rPr>
              <w:t>-</w:t>
            </w:r>
            <w:r w:rsidRPr="0769B435">
              <w:rPr>
                <w:rFonts w:asciiTheme="majorHAnsi" w:hAnsiTheme="majorHAnsi" w:cstheme="majorBidi"/>
              </w:rPr>
              <w:t xml:space="preserve">quality, significant areas must be addressed </w:t>
            </w:r>
            <w:r w:rsidR="70EAB5E7" w:rsidRPr="0769B435">
              <w:rPr>
                <w:rFonts w:asciiTheme="majorHAnsi" w:hAnsiTheme="majorHAnsi" w:cstheme="majorBidi"/>
              </w:rPr>
              <w:t xml:space="preserve">for </w:t>
            </w:r>
            <w:r w:rsidRPr="0769B435">
              <w:rPr>
                <w:rFonts w:asciiTheme="majorHAnsi" w:hAnsiTheme="majorHAnsi" w:cstheme="majorBidi"/>
              </w:rPr>
              <w:t xml:space="preserve">the </w:t>
            </w:r>
            <w:r w:rsidR="00FD4681">
              <w:rPr>
                <w:rStyle w:val="normaltextrun"/>
                <w:rFonts w:asciiTheme="majorHAnsi" w:hAnsiTheme="majorHAnsi" w:cstheme="majorBidi"/>
              </w:rPr>
              <w:t>sponsoring organization</w:t>
            </w:r>
            <w:ins w:id="434" w:author="Zorich, Lindsay  (DESE)" w:date="2026-02-10T07:31:00Z" w16du:dateUtc="2026-02-10T12:31:00Z">
              <w:r w:rsidR="00D00898">
                <w:rPr>
                  <w:rStyle w:val="normaltextrun"/>
                  <w:rFonts w:asciiTheme="majorHAnsi" w:hAnsiTheme="majorHAnsi" w:cstheme="majorBidi"/>
                </w:rPr>
                <w:t xml:space="preserve"> or program</w:t>
              </w:r>
            </w:ins>
            <w:r w:rsidRPr="0769B435">
              <w:rPr>
                <w:rFonts w:asciiTheme="majorHAnsi" w:hAnsiTheme="majorHAnsi" w:cstheme="majorBidi"/>
              </w:rPr>
              <w:t xml:space="preserve"> to</w:t>
            </w:r>
            <w:r w:rsidRPr="0769B435" w:rsidDel="008E2C1E">
              <w:rPr>
                <w:rFonts w:asciiTheme="majorHAnsi" w:hAnsiTheme="majorHAnsi" w:cstheme="majorBidi"/>
              </w:rPr>
              <w:t xml:space="preserve"> </w:t>
            </w:r>
            <w:r w:rsidRPr="0769B435">
              <w:rPr>
                <w:rFonts w:asciiTheme="majorHAnsi" w:hAnsiTheme="majorHAnsi" w:cstheme="majorBidi"/>
              </w:rPr>
              <w:t>meet state standards, and preparation is placing PK-12 students at risk of receiving an ineffective education.</w:t>
            </w:r>
          </w:p>
          <w:p w14:paraId="6C7E7FE9" w14:textId="77777777" w:rsidR="008E2C1E" w:rsidRPr="00090190" w:rsidRDefault="008E2C1E" w:rsidP="00D17218">
            <w:pPr>
              <w:pStyle w:val="TableParagraph"/>
              <w:ind w:left="107" w:right="9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960" w:type="dxa"/>
          </w:tcPr>
          <w:p w14:paraId="4BFE06BA" w14:textId="731913FA" w:rsidR="008E2C1E" w:rsidRPr="00014585" w:rsidRDefault="05844D3A" w:rsidP="004909F4">
            <w:pPr>
              <w:pStyle w:val="TableParagraph"/>
              <w:numPr>
                <w:ilvl w:val="0"/>
                <w:numId w:val="25"/>
              </w:numPr>
              <w:tabs>
                <w:tab w:val="left" w:pos="467"/>
                <w:tab w:val="left" w:pos="468"/>
              </w:tabs>
              <w:ind w:right="346"/>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7A570EF1">
              <w:rPr>
                <w:rFonts w:asciiTheme="majorHAnsi" w:hAnsiTheme="majorHAnsi" w:cstheme="majorBidi"/>
              </w:rPr>
              <w:t xml:space="preserve">Sponsoring </w:t>
            </w:r>
            <w:r w:rsidR="000A6780">
              <w:rPr>
                <w:rFonts w:asciiTheme="majorHAnsi" w:hAnsiTheme="majorHAnsi" w:cstheme="majorBidi"/>
              </w:rPr>
              <w:t>o</w:t>
            </w:r>
            <w:r w:rsidR="000A6780" w:rsidRPr="7A570EF1">
              <w:rPr>
                <w:rFonts w:asciiTheme="majorHAnsi" w:hAnsiTheme="majorHAnsi" w:cstheme="majorBidi"/>
              </w:rPr>
              <w:t xml:space="preserve">rganization </w:t>
            </w:r>
            <w:r w:rsidR="000A6780">
              <w:rPr>
                <w:rFonts w:asciiTheme="majorHAnsi" w:hAnsiTheme="majorHAnsi" w:cstheme="majorBidi"/>
              </w:rPr>
              <w:t xml:space="preserve">or </w:t>
            </w:r>
            <w:ins w:id="435" w:author="Chin, Kenzie (DESE)" w:date="2026-02-09T13:35:00Z" w16du:dateUtc="2026-02-09T18:35:00Z">
              <w:r w:rsidR="002306EF">
                <w:rPr>
                  <w:rFonts w:asciiTheme="majorHAnsi" w:hAnsiTheme="majorHAnsi" w:cstheme="majorBidi"/>
                </w:rPr>
                <w:t>program</w:t>
              </w:r>
            </w:ins>
            <w:ins w:id="436" w:author="Abbott, Claire (DESE)" w:date="2026-02-04T16:41:00Z" w16du:dateUtc="2026-02-04T21:41:00Z">
              <w:r w:rsidRPr="7A570EF1">
                <w:rPr>
                  <w:rFonts w:asciiTheme="majorHAnsi" w:hAnsiTheme="majorHAnsi" w:cstheme="majorBidi"/>
                </w:rPr>
                <w:t xml:space="preserve"> </w:t>
              </w:r>
            </w:ins>
            <w:r w:rsidR="5E610D50" w:rsidRPr="1B83FC33">
              <w:rPr>
                <w:rFonts w:asciiTheme="majorHAnsi" w:hAnsiTheme="majorHAnsi" w:cstheme="majorBidi"/>
              </w:rPr>
              <w:t>is authorized to endorse candidates for licensure;</w:t>
            </w:r>
            <w:r w:rsidR="5E610D50" w:rsidRPr="1B83FC33">
              <w:rPr>
                <w:rFonts w:asciiTheme="majorHAnsi" w:hAnsiTheme="majorHAnsi" w:cstheme="majorBidi"/>
                <w:spacing w:val="-13"/>
              </w:rPr>
              <w:t xml:space="preserve"> </w:t>
            </w:r>
            <w:r w:rsidR="5E610D50" w:rsidRPr="1B83FC33">
              <w:rPr>
                <w:rFonts w:asciiTheme="majorHAnsi" w:hAnsiTheme="majorHAnsi" w:cstheme="majorBidi"/>
              </w:rPr>
              <w:t>enrollment</w:t>
            </w:r>
            <w:r w:rsidR="5E610D50" w:rsidRPr="1B83FC33">
              <w:rPr>
                <w:rFonts w:asciiTheme="majorHAnsi" w:hAnsiTheme="majorHAnsi" w:cstheme="majorBidi"/>
                <w:spacing w:val="-12"/>
              </w:rPr>
              <w:t xml:space="preserve"> </w:t>
            </w:r>
            <w:r w:rsidR="5E610D50" w:rsidRPr="1B83FC33">
              <w:rPr>
                <w:rFonts w:asciiTheme="majorHAnsi" w:hAnsiTheme="majorHAnsi" w:cstheme="majorBidi"/>
              </w:rPr>
              <w:t>may be restricted</w:t>
            </w:r>
          </w:p>
          <w:p w14:paraId="364C55A4" w14:textId="06802F87" w:rsidR="008E2C1E" w:rsidRPr="00014585" w:rsidRDefault="5E610D50" w:rsidP="004909F4">
            <w:pPr>
              <w:pStyle w:val="TableParagraph"/>
              <w:numPr>
                <w:ilvl w:val="0"/>
                <w:numId w:val="25"/>
              </w:numPr>
              <w:tabs>
                <w:tab w:val="left" w:pos="468"/>
                <w:tab w:val="left" w:pos="469"/>
              </w:tabs>
              <w:ind w:right="12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1B83FC33">
              <w:rPr>
                <w:rFonts w:asciiTheme="majorHAnsi" w:hAnsiTheme="majorHAnsi" w:cstheme="majorBidi"/>
              </w:rPr>
              <w:t xml:space="preserve">3-year term of approval, unless </w:t>
            </w:r>
            <w:ins w:id="437" w:author="Abbott, Claire (DESE)" w:date="2026-02-04T16:41:00Z" w16du:dateUtc="2026-02-04T21:41:00Z">
              <w:r w:rsidR="000A6780">
                <w:rPr>
                  <w:rFonts w:asciiTheme="majorHAnsi" w:hAnsiTheme="majorHAnsi" w:cstheme="majorBidi"/>
                </w:rPr>
                <w:t xml:space="preserve">sponsoring organization or </w:t>
              </w:r>
            </w:ins>
            <w:r w:rsidRPr="1B83FC33">
              <w:rPr>
                <w:rFonts w:asciiTheme="majorHAnsi" w:hAnsiTheme="majorHAnsi" w:cstheme="majorBidi"/>
                <w:color w:val="0D0D0D"/>
              </w:rPr>
              <w:t>program ceases to meet requirements or DESE finds</w:t>
            </w:r>
            <w:r w:rsidRPr="1B83FC33">
              <w:rPr>
                <w:rFonts w:asciiTheme="majorHAnsi" w:hAnsiTheme="majorHAnsi" w:cstheme="majorBidi"/>
                <w:color w:val="0D0D0D"/>
                <w:spacing w:val="-13"/>
              </w:rPr>
              <w:t xml:space="preserve"> </w:t>
            </w:r>
            <w:r w:rsidRPr="1B83FC33">
              <w:rPr>
                <w:rFonts w:asciiTheme="majorHAnsi" w:hAnsiTheme="majorHAnsi" w:cstheme="majorBidi"/>
                <w:color w:val="0D0D0D"/>
              </w:rPr>
              <w:t>evidence</w:t>
            </w:r>
            <w:r w:rsidRPr="1B83FC33">
              <w:rPr>
                <w:rFonts w:asciiTheme="majorHAnsi" w:hAnsiTheme="majorHAnsi" w:cstheme="majorBidi"/>
                <w:color w:val="0D0D0D"/>
                <w:spacing w:val="-12"/>
              </w:rPr>
              <w:t xml:space="preserve"> </w:t>
            </w:r>
            <w:r w:rsidRPr="1B83FC33">
              <w:rPr>
                <w:rFonts w:asciiTheme="majorHAnsi" w:hAnsiTheme="majorHAnsi" w:cstheme="majorBidi"/>
                <w:color w:val="0D0D0D"/>
              </w:rPr>
              <w:t xml:space="preserve">of </w:t>
            </w:r>
            <w:r w:rsidR="004917F1" w:rsidRPr="431378DB">
              <w:rPr>
                <w:rFonts w:asciiTheme="majorHAnsi" w:hAnsiTheme="majorHAnsi" w:cstheme="majorBidi"/>
                <w:color w:val="0D0D0D" w:themeColor="text1" w:themeTint="F2"/>
              </w:rPr>
              <w:t xml:space="preserve">insufficiently </w:t>
            </w:r>
            <w:r w:rsidRPr="1B83FC33">
              <w:rPr>
                <w:rFonts w:asciiTheme="majorHAnsi" w:hAnsiTheme="majorHAnsi" w:cstheme="majorBidi"/>
                <w:color w:val="0D0D0D"/>
              </w:rPr>
              <w:t xml:space="preserve">meeting standards or </w:t>
            </w:r>
            <w:r w:rsidR="00BD5C15">
              <w:rPr>
                <w:rFonts w:asciiTheme="majorHAnsi" w:hAnsiTheme="majorHAnsi" w:cstheme="majorBidi"/>
                <w:color w:val="0D0D0D"/>
              </w:rPr>
              <w:t>sponsoring organization</w:t>
            </w:r>
            <w:r w:rsidR="00BD5C15" w:rsidRPr="1B83FC33">
              <w:rPr>
                <w:rFonts w:asciiTheme="majorHAnsi" w:hAnsiTheme="majorHAnsi" w:cstheme="majorBidi"/>
                <w:color w:val="0D0D0D"/>
              </w:rPr>
              <w:t xml:space="preserve"> </w:t>
            </w:r>
            <w:r w:rsidRPr="1B83FC33">
              <w:rPr>
                <w:rFonts w:asciiTheme="majorHAnsi" w:hAnsiTheme="majorHAnsi" w:cstheme="majorBidi"/>
                <w:color w:val="0D0D0D"/>
              </w:rPr>
              <w:t>is also designated “</w:t>
            </w:r>
            <w:r w:rsidRPr="1B83FC33" w:rsidDel="4F2839D7">
              <w:rPr>
                <w:rFonts w:asciiTheme="majorHAnsi" w:hAnsiTheme="majorHAnsi" w:cstheme="majorBidi"/>
                <w:color w:val="0D0D0D"/>
              </w:rPr>
              <w:t>l</w:t>
            </w:r>
            <w:r w:rsidR="5D9EB4FB" w:rsidRPr="1B83FC33">
              <w:rPr>
                <w:rFonts w:asciiTheme="majorHAnsi" w:hAnsiTheme="majorHAnsi" w:cstheme="majorBidi"/>
                <w:color w:val="0D0D0D"/>
              </w:rPr>
              <w:t xml:space="preserve">ow </w:t>
            </w:r>
            <w:r w:rsidRPr="1B83FC33">
              <w:rPr>
                <w:rFonts w:asciiTheme="majorHAnsi" w:hAnsiTheme="majorHAnsi" w:cstheme="majorBidi"/>
                <w:color w:val="0D0D0D"/>
              </w:rPr>
              <w:t>performing”</w:t>
            </w:r>
          </w:p>
          <w:p w14:paraId="72E5715B" w14:textId="769FB6DF" w:rsidR="2716AA36" w:rsidRDefault="2F255861" w:rsidP="004909F4">
            <w:pPr>
              <w:pStyle w:val="TableParagraph"/>
              <w:numPr>
                <w:ilvl w:val="0"/>
                <w:numId w:val="25"/>
              </w:numPr>
              <w:tabs>
                <w:tab w:val="left" w:pos="467"/>
                <w:tab w:val="left" w:pos="468"/>
              </w:tabs>
              <w:ind w:right="266"/>
              <w:cnfStyle w:val="000000000000" w:firstRow="0" w:lastRow="0" w:firstColumn="0" w:lastColumn="0" w:oddVBand="0" w:evenVBand="0" w:oddHBand="0" w:evenHBand="0" w:firstRowFirstColumn="0" w:firstRowLastColumn="0" w:lastRowFirstColumn="0" w:lastRowLastColumn="0"/>
              <w:rPr>
                <w:color w:val="000000" w:themeColor="text1"/>
              </w:rPr>
            </w:pPr>
            <w:r w:rsidRPr="7A570EF1">
              <w:rPr>
                <w:rFonts w:asciiTheme="majorHAnsi" w:hAnsiTheme="majorHAnsi" w:cstheme="majorBidi"/>
              </w:rPr>
              <w:t xml:space="preserve">DESE outlines conditional findings that must be addressed and works with the </w:t>
            </w:r>
            <w:r w:rsidR="00C543E4">
              <w:rPr>
                <w:rFonts w:asciiTheme="majorHAnsi" w:hAnsiTheme="majorHAnsi" w:cstheme="majorBidi"/>
              </w:rPr>
              <w:t>s</w:t>
            </w:r>
            <w:r w:rsidR="00C543E4" w:rsidRPr="7A570EF1">
              <w:rPr>
                <w:rFonts w:asciiTheme="majorHAnsi" w:hAnsiTheme="majorHAnsi" w:cstheme="majorBidi"/>
              </w:rPr>
              <w:t xml:space="preserve">ponsoring </w:t>
            </w:r>
            <w:ins w:id="438" w:author="Abbott, Claire (DESE)" w:date="2026-02-04T16:42:00Z" w16du:dateUtc="2026-02-04T21:42:00Z">
              <w:r w:rsidR="00C543E4">
                <w:rPr>
                  <w:rFonts w:asciiTheme="majorHAnsi" w:hAnsiTheme="majorHAnsi" w:cstheme="majorBidi"/>
                </w:rPr>
                <w:t>o</w:t>
              </w:r>
              <w:r w:rsidR="00C543E4" w:rsidRPr="7A570EF1">
                <w:rPr>
                  <w:rFonts w:asciiTheme="majorHAnsi" w:hAnsiTheme="majorHAnsi" w:cstheme="majorBidi"/>
                </w:rPr>
                <w:t xml:space="preserve">rganization </w:t>
              </w:r>
              <w:r w:rsidR="00C543E4">
                <w:rPr>
                  <w:rFonts w:asciiTheme="majorHAnsi" w:hAnsiTheme="majorHAnsi" w:cstheme="majorBidi"/>
                </w:rPr>
                <w:t xml:space="preserve">or </w:t>
              </w:r>
              <w:r w:rsidR="0045407C">
                <w:rPr>
                  <w:rFonts w:asciiTheme="majorHAnsi" w:hAnsiTheme="majorHAnsi" w:cstheme="majorBidi"/>
                </w:rPr>
                <w:t>program</w:t>
              </w:r>
              <w:r w:rsidRPr="7A570EF1">
                <w:rPr>
                  <w:rFonts w:asciiTheme="majorHAnsi" w:hAnsiTheme="majorHAnsi" w:cstheme="majorBidi"/>
                </w:rPr>
                <w:t xml:space="preserve"> </w:t>
              </w:r>
            </w:ins>
            <w:r w:rsidRPr="7A570EF1">
              <w:rPr>
                <w:rFonts w:asciiTheme="majorHAnsi" w:hAnsiTheme="majorHAnsi" w:cstheme="majorBidi"/>
              </w:rPr>
              <w:t xml:space="preserve">to </w:t>
            </w:r>
            <w:r w:rsidRPr="7A570EF1">
              <w:rPr>
                <w:color w:val="000000" w:themeColor="text1"/>
              </w:rPr>
              <w:t>develop an improvement plan and set</w:t>
            </w:r>
            <w:r w:rsidR="004F67A1">
              <w:rPr>
                <w:color w:val="000000" w:themeColor="text1"/>
              </w:rPr>
              <w:t>s</w:t>
            </w:r>
            <w:r w:rsidRPr="7A570EF1">
              <w:rPr>
                <w:color w:val="000000" w:themeColor="text1"/>
              </w:rPr>
              <w:t xml:space="preserve"> a </w:t>
            </w:r>
            <w:hyperlink w:anchor="_Appendix_H:_Demonstrating" w:history="1">
              <w:r w:rsidRPr="00CF33FB">
                <w:rPr>
                  <w:rStyle w:val="Hyperlink"/>
                </w:rPr>
                <w:t>timeline for evidence submission</w:t>
              </w:r>
            </w:hyperlink>
            <w:r w:rsidRPr="7A570EF1">
              <w:rPr>
                <w:rFonts w:asciiTheme="majorHAnsi" w:hAnsiTheme="majorHAnsi" w:cstheme="majorBidi"/>
              </w:rPr>
              <w:t xml:space="preserve"> </w:t>
            </w:r>
          </w:p>
          <w:p w14:paraId="4AD22291" w14:textId="7EABF9DF" w:rsidR="008E2C1E" w:rsidRPr="00367C89" w:rsidRDefault="00D00898" w:rsidP="004909F4">
            <w:pPr>
              <w:pStyle w:val="TableParagraph"/>
              <w:numPr>
                <w:ilvl w:val="0"/>
                <w:numId w:val="25"/>
              </w:numPr>
              <w:tabs>
                <w:tab w:val="left" w:pos="467"/>
                <w:tab w:val="left" w:pos="468"/>
              </w:tabs>
              <w:ind w:right="109"/>
              <w:cnfStyle w:val="000000000000" w:firstRow="0" w:lastRow="0" w:firstColumn="0" w:lastColumn="0" w:oddVBand="0" w:evenVBand="0" w:oddHBand="0" w:evenHBand="0" w:firstRowFirstColumn="0" w:firstRowLastColumn="0" w:lastRowFirstColumn="0" w:lastRowLastColumn="0"/>
              <w:rPr>
                <w:color w:val="000000" w:themeColor="text1"/>
              </w:rPr>
            </w:pPr>
            <w:r>
              <w:rPr>
                <w:rFonts w:asciiTheme="majorHAnsi" w:hAnsiTheme="majorHAnsi" w:cstheme="majorBidi"/>
              </w:rPr>
              <w:t>If a sponsoring organization receives Probationary Approval, it will also receive a s</w:t>
            </w:r>
            <w:r w:rsidR="6F8A1BB7" w:rsidRPr="7A570EF1">
              <w:rPr>
                <w:rFonts w:asciiTheme="majorHAnsi" w:hAnsiTheme="majorHAnsi" w:cstheme="majorBidi"/>
              </w:rPr>
              <w:t xml:space="preserve">tatus designation as At-Risk or Low Performing </w:t>
            </w:r>
            <w:r w:rsidR="50748C7E" w:rsidRPr="7A570EF1">
              <w:rPr>
                <w:rFonts w:asciiTheme="majorHAnsi" w:hAnsiTheme="majorHAnsi" w:cstheme="majorBidi"/>
              </w:rPr>
              <w:t xml:space="preserve">(see </w:t>
            </w:r>
            <w:hyperlink w:anchor="_Low_Performing_and" w:history="1">
              <w:r w:rsidR="004F67A1" w:rsidRPr="431378DB">
                <w:rPr>
                  <w:rStyle w:val="Hyperlink"/>
                  <w:rFonts w:asciiTheme="majorHAnsi" w:hAnsiTheme="majorHAnsi" w:cstheme="majorBidi"/>
                </w:rPr>
                <w:t>S</w:t>
              </w:r>
              <w:r w:rsidR="50748C7E" w:rsidRPr="431378DB">
                <w:rPr>
                  <w:rStyle w:val="Hyperlink"/>
                  <w:rFonts w:asciiTheme="majorHAnsi" w:hAnsiTheme="majorHAnsi" w:cstheme="majorBidi"/>
                </w:rPr>
                <w:t xml:space="preserve">tatus </w:t>
              </w:r>
              <w:r w:rsidR="004F67A1" w:rsidRPr="431378DB">
                <w:rPr>
                  <w:rStyle w:val="Hyperlink"/>
                  <w:rFonts w:asciiTheme="majorHAnsi" w:hAnsiTheme="majorHAnsi" w:cstheme="majorBidi"/>
                </w:rPr>
                <w:t>D</w:t>
              </w:r>
              <w:r w:rsidR="50748C7E" w:rsidRPr="431378DB">
                <w:rPr>
                  <w:rStyle w:val="Hyperlink"/>
                  <w:rFonts w:asciiTheme="majorHAnsi" w:hAnsiTheme="majorHAnsi" w:cstheme="majorBidi"/>
                </w:rPr>
                <w:t>esignation</w:t>
              </w:r>
              <w:r w:rsidR="004F67A1" w:rsidRPr="431378DB">
                <w:rPr>
                  <w:rStyle w:val="Hyperlink"/>
                  <w:rFonts w:asciiTheme="majorHAnsi" w:hAnsiTheme="majorHAnsi" w:cstheme="majorBidi"/>
                </w:rPr>
                <w:t>s</w:t>
              </w:r>
            </w:hyperlink>
            <w:r w:rsidR="50748C7E" w:rsidRPr="7A570EF1">
              <w:rPr>
                <w:rFonts w:asciiTheme="majorHAnsi" w:hAnsiTheme="majorHAnsi" w:cstheme="majorBidi"/>
              </w:rPr>
              <w:t>)</w:t>
            </w:r>
          </w:p>
        </w:tc>
      </w:tr>
      <w:tr w:rsidR="008E2C1E" w:rsidRPr="00E54DB1" w14:paraId="260476D0" w14:textId="77777777" w:rsidTr="7A570EF1">
        <w:trPr>
          <w:cnfStyle w:val="000000100000" w:firstRow="0" w:lastRow="0" w:firstColumn="0" w:lastColumn="0" w:oddVBand="0" w:evenVBand="0" w:oddHBand="1" w:evenHBand="0" w:firstRowFirstColumn="0" w:firstRowLastColumn="0" w:lastRowFirstColumn="0" w:lastRowLastColumn="0"/>
          <w:trHeight w:val="2957"/>
        </w:trPr>
        <w:tc>
          <w:tcPr>
            <w:cnfStyle w:val="001000000000" w:firstRow="0" w:lastRow="0" w:firstColumn="1" w:lastColumn="0" w:oddVBand="0" w:evenVBand="0" w:oddHBand="0" w:evenHBand="0" w:firstRowFirstColumn="0" w:firstRowLastColumn="0" w:lastRowFirstColumn="0" w:lastRowLastColumn="0"/>
            <w:tcW w:w="1800" w:type="dxa"/>
          </w:tcPr>
          <w:p w14:paraId="5C00AA1E" w14:textId="77777777" w:rsidR="008E2C1E" w:rsidRPr="007B2B94" w:rsidRDefault="008E2C1E" w:rsidP="00D17218">
            <w:pPr>
              <w:pStyle w:val="TableParagraph"/>
              <w:spacing w:line="268" w:lineRule="exact"/>
              <w:ind w:left="107"/>
              <w:rPr>
                <w:rFonts w:asciiTheme="majorHAnsi" w:hAnsiTheme="majorHAnsi" w:cstheme="majorHAnsi"/>
                <w:spacing w:val="-2"/>
              </w:rPr>
            </w:pPr>
            <w:r w:rsidRPr="007B2B94">
              <w:rPr>
                <w:rFonts w:asciiTheme="majorHAnsi" w:hAnsiTheme="majorHAnsi" w:cstheme="majorHAnsi"/>
                <w:spacing w:val="-2"/>
              </w:rPr>
              <w:t>Not Approved</w:t>
            </w:r>
          </w:p>
        </w:tc>
        <w:tc>
          <w:tcPr>
            <w:tcW w:w="3974" w:type="dxa"/>
          </w:tcPr>
          <w:p w14:paraId="208B3ACF" w14:textId="0A7BD72C" w:rsidR="008E2C1E" w:rsidRPr="00014585" w:rsidRDefault="008E2C1E" w:rsidP="4B78AE54">
            <w:pPr>
              <w:pStyle w:val="TableParagraph"/>
              <w:ind w:left="107" w:right="161"/>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4B78AE54">
              <w:rPr>
                <w:rFonts w:asciiTheme="majorHAnsi" w:hAnsiTheme="majorHAnsi" w:cstheme="majorBidi"/>
              </w:rPr>
              <w:t xml:space="preserve">A </w:t>
            </w:r>
            <w:r w:rsidR="00FD4681">
              <w:rPr>
                <w:rFonts w:asciiTheme="majorHAnsi" w:hAnsiTheme="majorHAnsi" w:cstheme="majorBidi"/>
              </w:rPr>
              <w:t>sponsoring organization</w:t>
            </w:r>
            <w:r w:rsidRPr="4B78AE54">
              <w:rPr>
                <w:rFonts w:asciiTheme="majorHAnsi" w:hAnsiTheme="majorHAnsi" w:cstheme="majorBidi"/>
              </w:rPr>
              <w:t xml:space="preserve"> or program that is determined to be </w:t>
            </w:r>
            <w:r w:rsidR="0042645D">
              <w:rPr>
                <w:rFonts w:asciiTheme="majorHAnsi" w:hAnsiTheme="majorHAnsi" w:cstheme="majorBidi"/>
              </w:rPr>
              <w:t>N</w:t>
            </w:r>
            <w:r w:rsidR="0042645D" w:rsidRPr="4B78AE54">
              <w:rPr>
                <w:rFonts w:asciiTheme="majorHAnsi" w:hAnsiTheme="majorHAnsi" w:cstheme="majorBidi"/>
              </w:rPr>
              <w:t xml:space="preserve">ot </w:t>
            </w:r>
            <w:r w:rsidR="0042645D">
              <w:rPr>
                <w:rFonts w:asciiTheme="majorHAnsi" w:hAnsiTheme="majorHAnsi" w:cstheme="majorBidi"/>
              </w:rPr>
              <w:t>A</w:t>
            </w:r>
            <w:r w:rsidRPr="4B78AE54">
              <w:rPr>
                <w:rFonts w:asciiTheme="majorHAnsi" w:hAnsiTheme="majorHAnsi" w:cstheme="majorBidi"/>
              </w:rPr>
              <w:t xml:space="preserve">pproved has not met state standards. Not Approved denotes deep and substantial findings and significant deficiencies relative to </w:t>
            </w:r>
            <w:r w:rsidR="25D75192" w:rsidRPr="4B78AE54">
              <w:rPr>
                <w:rFonts w:asciiTheme="majorHAnsi" w:hAnsiTheme="majorHAnsi" w:cstheme="majorBidi"/>
              </w:rPr>
              <w:t>expectations</w:t>
            </w:r>
            <w:r w:rsidRPr="4B78AE54">
              <w:rPr>
                <w:rFonts w:asciiTheme="majorHAnsi" w:hAnsiTheme="majorHAnsi" w:cstheme="majorBidi"/>
              </w:rPr>
              <w:t xml:space="preserve">. The </w:t>
            </w:r>
            <w:r w:rsidR="00FD4681">
              <w:rPr>
                <w:rStyle w:val="normaltextrun"/>
                <w:rFonts w:asciiTheme="majorHAnsi" w:hAnsiTheme="majorHAnsi" w:cstheme="majorBidi"/>
              </w:rPr>
              <w:t>sponsoring organization</w:t>
            </w:r>
            <w:ins w:id="439" w:author="Zorich, Lindsay  (DESE)" w:date="2026-02-10T07:32:00Z" w16du:dateUtc="2026-02-10T12:32:00Z">
              <w:r w:rsidR="00D00898">
                <w:rPr>
                  <w:rStyle w:val="normaltextrun"/>
                  <w:rFonts w:asciiTheme="majorHAnsi" w:hAnsiTheme="majorHAnsi" w:cstheme="majorBidi"/>
                </w:rPr>
                <w:t xml:space="preserve"> or program</w:t>
              </w:r>
            </w:ins>
            <w:r w:rsidRPr="4B78AE54">
              <w:rPr>
                <w:rFonts w:asciiTheme="majorHAnsi" w:hAnsiTheme="majorHAnsi" w:cstheme="majorBidi"/>
              </w:rPr>
              <w:t xml:space="preserve"> is lacking compelling evidence of impact relative to effectively preparing candidates for the licensure role. DESE has evidence that PK-12 students taught by program completers are/will be at risk of an ineffective education.</w:t>
            </w:r>
          </w:p>
          <w:p w14:paraId="185BDEFC" w14:textId="77777777" w:rsidR="008E2C1E" w:rsidRPr="00014585" w:rsidRDefault="008E2C1E" w:rsidP="00D17218">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7861D7A" w14:textId="6467983E" w:rsidR="008E2C1E" w:rsidRPr="00DD08F3" w:rsidRDefault="008E2C1E" w:rsidP="00D17218">
            <w:pPr>
              <w:pStyle w:val="TableParagraph"/>
              <w:ind w:left="107" w:right="134"/>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7F859925">
              <w:rPr>
                <w:rFonts w:asciiTheme="majorHAnsi" w:hAnsiTheme="majorHAnsi" w:cstheme="majorBidi"/>
              </w:rPr>
              <w:t xml:space="preserve">New </w:t>
            </w:r>
            <w:r w:rsidR="00FD4681" w:rsidRPr="7F859925">
              <w:rPr>
                <w:rFonts w:asciiTheme="majorHAnsi" w:hAnsiTheme="majorHAnsi" w:cstheme="majorBidi"/>
              </w:rPr>
              <w:t>sponsoring organization</w:t>
            </w:r>
            <w:r w:rsidRPr="7F859925">
              <w:rPr>
                <w:rFonts w:asciiTheme="majorHAnsi" w:hAnsiTheme="majorHAnsi" w:cstheme="majorBidi"/>
              </w:rPr>
              <w:t xml:space="preserve">s or </w:t>
            </w:r>
            <w:r w:rsidRPr="7F859925">
              <w:rPr>
                <w:rFonts w:asciiTheme="majorHAnsi" w:hAnsiTheme="majorHAnsi" w:cstheme="majorBidi"/>
              </w:rPr>
              <w:lastRenderedPageBreak/>
              <w:t xml:space="preserve">programs submitted through </w:t>
            </w:r>
            <w:r w:rsidR="1833A2E3" w:rsidRPr="27FCF1B4">
              <w:rPr>
                <w:rFonts w:asciiTheme="majorHAnsi" w:hAnsiTheme="majorHAnsi" w:cstheme="majorBidi"/>
              </w:rPr>
              <w:t>I</w:t>
            </w:r>
            <w:r w:rsidRPr="27FCF1B4">
              <w:rPr>
                <w:rFonts w:asciiTheme="majorHAnsi" w:hAnsiTheme="majorHAnsi" w:cstheme="majorBidi"/>
              </w:rPr>
              <w:t>nformal</w:t>
            </w:r>
            <w:r w:rsidR="7602867D" w:rsidRPr="7F859925">
              <w:rPr>
                <w:rFonts w:asciiTheme="majorHAnsi" w:hAnsiTheme="majorHAnsi" w:cstheme="majorBidi"/>
              </w:rPr>
              <w:t xml:space="preserve"> Review</w:t>
            </w:r>
            <w:r w:rsidRPr="7F859925">
              <w:rPr>
                <w:rFonts w:asciiTheme="majorHAnsi" w:hAnsiTheme="majorHAnsi" w:cstheme="majorBidi"/>
              </w:rPr>
              <w:t xml:space="preserve"> may </w:t>
            </w:r>
            <w:r w:rsidR="004F67A1" w:rsidRPr="7F859925">
              <w:rPr>
                <w:rFonts w:asciiTheme="majorHAnsi" w:hAnsiTheme="majorHAnsi" w:cstheme="majorBidi"/>
              </w:rPr>
              <w:t>receive a Not Approved determination</w:t>
            </w:r>
            <w:r w:rsidRPr="7F859925">
              <w:rPr>
                <w:rFonts w:asciiTheme="majorHAnsi" w:hAnsiTheme="majorHAnsi" w:cstheme="majorBidi"/>
              </w:rPr>
              <w:t xml:space="preserve"> if evidence indicates the program(s) will not meet DESE expectations. </w:t>
            </w:r>
            <w:r w:rsidR="0041028C" w:rsidRPr="7F859925">
              <w:rPr>
                <w:rFonts w:asciiTheme="majorHAnsi" w:hAnsiTheme="majorHAnsi" w:cstheme="majorBidi"/>
              </w:rPr>
              <w:t>S</w:t>
            </w:r>
            <w:r w:rsidR="00FD4681" w:rsidRPr="7F859925">
              <w:rPr>
                <w:rFonts w:asciiTheme="majorHAnsi" w:hAnsiTheme="majorHAnsi" w:cstheme="majorBidi"/>
              </w:rPr>
              <w:t>ponsoring organization</w:t>
            </w:r>
            <w:r w:rsidR="007E3BCC" w:rsidRPr="7F859925">
              <w:rPr>
                <w:rFonts w:asciiTheme="majorHAnsi" w:hAnsiTheme="majorHAnsi" w:cstheme="majorBidi"/>
              </w:rPr>
              <w:t>s</w:t>
            </w:r>
            <w:r w:rsidRPr="7F859925">
              <w:rPr>
                <w:rFonts w:asciiTheme="majorHAnsi" w:hAnsiTheme="majorHAnsi" w:cstheme="majorBidi"/>
              </w:rPr>
              <w:t xml:space="preserve"> will have the option to resubmit for </w:t>
            </w:r>
            <w:r w:rsidR="0042645D">
              <w:rPr>
                <w:rFonts w:asciiTheme="majorHAnsi" w:hAnsiTheme="majorHAnsi" w:cstheme="majorBidi"/>
              </w:rPr>
              <w:t>I</w:t>
            </w:r>
            <w:r w:rsidRPr="7F859925">
              <w:rPr>
                <w:rFonts w:asciiTheme="majorHAnsi" w:hAnsiTheme="majorHAnsi" w:cstheme="majorBidi"/>
              </w:rPr>
              <w:t xml:space="preserve">nformal </w:t>
            </w:r>
            <w:r w:rsidR="0042645D">
              <w:rPr>
                <w:rFonts w:asciiTheme="majorHAnsi" w:hAnsiTheme="majorHAnsi" w:cstheme="majorBidi"/>
              </w:rPr>
              <w:t>A</w:t>
            </w:r>
            <w:r w:rsidRPr="7F859925">
              <w:rPr>
                <w:rFonts w:asciiTheme="majorHAnsi" w:hAnsiTheme="majorHAnsi" w:cstheme="majorBidi"/>
              </w:rPr>
              <w:t xml:space="preserve">pproval within a timeline determined by DESE. </w:t>
            </w:r>
          </w:p>
        </w:tc>
        <w:tc>
          <w:tcPr>
            <w:tcW w:w="3960" w:type="dxa"/>
          </w:tcPr>
          <w:p w14:paraId="4769024E" w14:textId="576F488B" w:rsidR="00ED339D" w:rsidRPr="00367C89" w:rsidRDefault="78E46E24" w:rsidP="004909F4">
            <w:pPr>
              <w:pStyle w:val="TableParagraph"/>
              <w:numPr>
                <w:ilvl w:val="0"/>
                <w:numId w:val="25"/>
              </w:numPr>
              <w:tabs>
                <w:tab w:val="left" w:pos="468"/>
              </w:tabs>
              <w:ind w:right="14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1B83FC33">
              <w:rPr>
                <w:rFonts w:asciiTheme="majorHAnsi" w:hAnsiTheme="majorHAnsi" w:cstheme="majorBidi"/>
              </w:rPr>
              <w:lastRenderedPageBreak/>
              <w:t xml:space="preserve">Sponsoring </w:t>
            </w:r>
            <w:r w:rsidR="00D55FFE">
              <w:rPr>
                <w:rFonts w:asciiTheme="majorHAnsi" w:hAnsiTheme="majorHAnsi" w:cstheme="majorBidi"/>
              </w:rPr>
              <w:t xml:space="preserve">organization </w:t>
            </w:r>
            <w:r w:rsidR="00D00898">
              <w:rPr>
                <w:rFonts w:asciiTheme="majorHAnsi" w:hAnsiTheme="majorHAnsi" w:cstheme="majorBidi"/>
              </w:rPr>
              <w:t xml:space="preserve">or </w:t>
            </w:r>
            <w:ins w:id="440" w:author="Zorich, Lindsay  (DESE)" w:date="2026-02-10T07:32:00Z" w16du:dateUtc="2026-02-10T12:32:00Z">
              <w:r w:rsidR="00D00898">
                <w:rPr>
                  <w:rFonts w:asciiTheme="majorHAnsi" w:hAnsiTheme="majorHAnsi" w:cstheme="majorBidi"/>
                </w:rPr>
                <w:t>program</w:t>
              </w:r>
            </w:ins>
            <w:r w:rsidR="5E610D50" w:rsidRPr="1B83FC33">
              <w:rPr>
                <w:rFonts w:asciiTheme="majorHAnsi" w:hAnsiTheme="majorHAnsi" w:cstheme="majorBidi"/>
                <w:spacing w:val="-11"/>
              </w:rPr>
              <w:t xml:space="preserve"> </w:t>
            </w:r>
            <w:r w:rsidR="006356C5">
              <w:rPr>
                <w:rFonts w:asciiTheme="majorHAnsi" w:hAnsiTheme="majorHAnsi" w:cstheme="majorBidi"/>
              </w:rPr>
              <w:t xml:space="preserve">is </w:t>
            </w:r>
            <w:r w:rsidR="5E610D50" w:rsidRPr="1B83FC33">
              <w:rPr>
                <w:rFonts w:asciiTheme="majorHAnsi" w:hAnsiTheme="majorHAnsi" w:cstheme="majorBidi"/>
              </w:rPr>
              <w:t>not</w:t>
            </w:r>
            <w:r w:rsidR="5E610D50" w:rsidRPr="1B83FC33">
              <w:rPr>
                <w:rFonts w:asciiTheme="majorHAnsi" w:hAnsiTheme="majorHAnsi" w:cstheme="majorBidi"/>
                <w:spacing w:val="-9"/>
              </w:rPr>
              <w:t xml:space="preserve"> </w:t>
            </w:r>
            <w:r w:rsidR="5E610D50" w:rsidRPr="1B83FC33">
              <w:rPr>
                <w:rFonts w:asciiTheme="majorHAnsi" w:hAnsiTheme="majorHAnsi" w:cstheme="majorBidi"/>
              </w:rPr>
              <w:t>allowed</w:t>
            </w:r>
            <w:r w:rsidR="5E610D50" w:rsidRPr="1B83FC33">
              <w:rPr>
                <w:rFonts w:asciiTheme="majorHAnsi" w:hAnsiTheme="majorHAnsi" w:cstheme="majorBidi"/>
                <w:spacing w:val="-10"/>
              </w:rPr>
              <w:t xml:space="preserve"> </w:t>
            </w:r>
            <w:r w:rsidR="5E610D50" w:rsidRPr="1B83FC33">
              <w:rPr>
                <w:rFonts w:asciiTheme="majorHAnsi" w:hAnsiTheme="majorHAnsi" w:cstheme="majorBidi"/>
              </w:rPr>
              <w:t>to recruit, prepare, or endorse candidates for licensure</w:t>
            </w:r>
          </w:p>
          <w:p w14:paraId="7C4B9EE0" w14:textId="0421E102" w:rsidR="002F35FF" w:rsidRPr="00367C89" w:rsidRDefault="008E2C1E" w:rsidP="004909F4">
            <w:pPr>
              <w:pStyle w:val="TableParagraph"/>
              <w:numPr>
                <w:ilvl w:val="0"/>
                <w:numId w:val="25"/>
              </w:numPr>
              <w:tabs>
                <w:tab w:val="left" w:pos="467"/>
                <w:tab w:val="left" w:pos="468"/>
              </w:tabs>
              <w:ind w:right="149"/>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00ED339D">
              <w:rPr>
                <w:rFonts w:asciiTheme="majorHAnsi" w:hAnsiTheme="majorHAnsi" w:cstheme="majorBidi"/>
              </w:rPr>
              <w:t>DESE</w:t>
            </w:r>
            <w:r w:rsidRPr="00ED339D">
              <w:rPr>
                <w:rFonts w:asciiTheme="majorHAnsi" w:hAnsiTheme="majorHAnsi" w:cstheme="majorBidi"/>
                <w:spacing w:val="-9"/>
              </w:rPr>
              <w:t xml:space="preserve"> </w:t>
            </w:r>
            <w:r w:rsidRPr="00ED339D">
              <w:rPr>
                <w:rFonts w:asciiTheme="majorHAnsi" w:hAnsiTheme="majorHAnsi" w:cstheme="majorBidi"/>
              </w:rPr>
              <w:t>will</w:t>
            </w:r>
            <w:r w:rsidRPr="00ED339D">
              <w:rPr>
                <w:rFonts w:asciiTheme="majorHAnsi" w:hAnsiTheme="majorHAnsi" w:cstheme="majorBidi"/>
                <w:spacing w:val="-12"/>
              </w:rPr>
              <w:t xml:space="preserve"> </w:t>
            </w:r>
            <w:r w:rsidRPr="00ED339D">
              <w:rPr>
                <w:rFonts w:asciiTheme="majorHAnsi" w:hAnsiTheme="majorHAnsi" w:cstheme="majorBidi"/>
              </w:rPr>
              <w:t>work</w:t>
            </w:r>
            <w:r w:rsidRPr="00ED339D">
              <w:rPr>
                <w:rFonts w:asciiTheme="majorHAnsi" w:hAnsiTheme="majorHAnsi" w:cstheme="majorBidi"/>
                <w:spacing w:val="-9"/>
              </w:rPr>
              <w:t xml:space="preserve"> </w:t>
            </w:r>
            <w:r w:rsidRPr="00ED339D">
              <w:rPr>
                <w:rFonts w:asciiTheme="majorHAnsi" w:hAnsiTheme="majorHAnsi" w:cstheme="majorBidi"/>
              </w:rPr>
              <w:t>with</w:t>
            </w:r>
            <w:r w:rsidRPr="00ED339D">
              <w:rPr>
                <w:rFonts w:asciiTheme="majorHAnsi" w:hAnsiTheme="majorHAnsi" w:cstheme="majorBidi"/>
                <w:spacing w:val="-10"/>
              </w:rPr>
              <w:t xml:space="preserve"> </w:t>
            </w:r>
            <w:r w:rsidR="00D55FFE">
              <w:rPr>
                <w:rFonts w:asciiTheme="majorHAnsi" w:hAnsiTheme="majorHAnsi" w:cstheme="majorBidi"/>
                <w:spacing w:val="-10"/>
              </w:rPr>
              <w:t xml:space="preserve">the </w:t>
            </w:r>
            <w:r w:rsidR="001E53DF">
              <w:rPr>
                <w:rFonts w:asciiTheme="majorHAnsi" w:hAnsiTheme="majorHAnsi" w:cstheme="majorBidi"/>
              </w:rPr>
              <w:t>s</w:t>
            </w:r>
            <w:r w:rsidR="007E3BCC" w:rsidRPr="00ED339D">
              <w:rPr>
                <w:rFonts w:asciiTheme="majorHAnsi" w:hAnsiTheme="majorHAnsi" w:cstheme="majorBidi"/>
              </w:rPr>
              <w:t xml:space="preserve">ponsoring </w:t>
            </w:r>
            <w:r w:rsidR="001E53DF">
              <w:rPr>
                <w:rFonts w:asciiTheme="majorHAnsi" w:hAnsiTheme="majorHAnsi" w:cstheme="majorBidi"/>
              </w:rPr>
              <w:t>o</w:t>
            </w:r>
            <w:r w:rsidR="007E3BCC" w:rsidRPr="00ED339D">
              <w:rPr>
                <w:rFonts w:asciiTheme="majorHAnsi" w:hAnsiTheme="majorHAnsi" w:cstheme="majorBidi"/>
              </w:rPr>
              <w:t>rganization</w:t>
            </w:r>
            <w:r w:rsidR="00245F99">
              <w:rPr>
                <w:rFonts w:asciiTheme="majorHAnsi" w:hAnsiTheme="majorHAnsi" w:cstheme="majorBidi"/>
              </w:rPr>
              <w:t xml:space="preserve"> </w:t>
            </w:r>
            <w:ins w:id="441" w:author="Zorich, Lindsay  (DESE)" w:date="2026-02-10T07:32:00Z" w16du:dateUtc="2026-02-10T12:32:00Z">
              <w:r w:rsidR="00245F99">
                <w:rPr>
                  <w:rFonts w:asciiTheme="majorHAnsi" w:hAnsiTheme="majorHAnsi" w:cstheme="majorBidi"/>
                </w:rPr>
                <w:t>or program</w:t>
              </w:r>
            </w:ins>
            <w:r w:rsidRPr="00ED339D">
              <w:rPr>
                <w:rFonts w:asciiTheme="majorHAnsi" w:hAnsiTheme="majorHAnsi" w:cstheme="majorBidi"/>
              </w:rPr>
              <w:t xml:space="preserve"> to develop a teach-out plan for affected program areas and hold candidates harmless to the extent </w:t>
            </w:r>
            <w:r w:rsidRPr="00ED339D">
              <w:rPr>
                <w:rFonts w:asciiTheme="majorHAnsi" w:hAnsiTheme="majorHAnsi" w:cstheme="majorBidi"/>
                <w:spacing w:val="-2"/>
              </w:rPr>
              <w:t>possible</w:t>
            </w:r>
          </w:p>
          <w:p w14:paraId="5A345DEF" w14:textId="4E4923AA" w:rsidR="008E2C1E" w:rsidRPr="00367C89" w:rsidRDefault="4BF81B26" w:rsidP="004909F4">
            <w:pPr>
              <w:pStyle w:val="TableParagraph"/>
              <w:numPr>
                <w:ilvl w:val="0"/>
                <w:numId w:val="25"/>
              </w:numPr>
              <w:tabs>
                <w:tab w:val="left" w:pos="467"/>
                <w:tab w:val="left" w:pos="468"/>
              </w:tabs>
              <w:ind w:right="149"/>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7A570EF1">
              <w:rPr>
                <w:color w:val="000000" w:themeColor="text1"/>
              </w:rPr>
              <w:t xml:space="preserve">The </w:t>
            </w:r>
            <w:r w:rsidR="001E53DF">
              <w:rPr>
                <w:color w:val="000000" w:themeColor="text1"/>
              </w:rPr>
              <w:t>s</w:t>
            </w:r>
            <w:r w:rsidRPr="7A570EF1">
              <w:rPr>
                <w:color w:val="000000" w:themeColor="text1"/>
              </w:rPr>
              <w:t xml:space="preserve">ponsoring </w:t>
            </w:r>
            <w:r w:rsidR="001E53DF">
              <w:rPr>
                <w:color w:val="000000" w:themeColor="text1"/>
              </w:rPr>
              <w:t>o</w:t>
            </w:r>
            <w:r w:rsidRPr="7A570EF1">
              <w:rPr>
                <w:color w:val="000000" w:themeColor="text1"/>
              </w:rPr>
              <w:t xml:space="preserve">rganization </w:t>
            </w:r>
            <w:r w:rsidR="788C7A54" w:rsidRPr="7A570EF1">
              <w:rPr>
                <w:color w:val="000000" w:themeColor="text1"/>
              </w:rPr>
              <w:t>has</w:t>
            </w:r>
            <w:r w:rsidRPr="7A570EF1">
              <w:rPr>
                <w:color w:val="000000" w:themeColor="text1"/>
              </w:rPr>
              <w:t xml:space="preserve"> all rights of review </w:t>
            </w:r>
            <w:r w:rsidR="002F35FF" w:rsidRPr="7A570EF1">
              <w:rPr>
                <w:color w:val="000000" w:themeColor="text1"/>
              </w:rPr>
              <w:t xml:space="preserve">required </w:t>
            </w:r>
            <w:r w:rsidRPr="431378DB">
              <w:rPr>
                <w:color w:val="000000" w:themeColor="text1"/>
              </w:rPr>
              <w:t xml:space="preserve">by </w:t>
            </w:r>
            <w:hyperlink r:id="rId69" w:history="1">
              <w:r w:rsidRPr="7A570EF1">
                <w:rPr>
                  <w:rStyle w:val="Hyperlink"/>
                </w:rPr>
                <w:t>G.L. c. 30A,</w:t>
              </w:r>
              <w:r w:rsidR="00893C80">
                <w:rPr>
                  <w:rStyle w:val="Hyperlink"/>
                </w:rPr>
                <w:t xml:space="preserve"> Sec.</w:t>
              </w:r>
              <w:r w:rsidRPr="7A570EF1">
                <w:rPr>
                  <w:rStyle w:val="Hyperlink"/>
                </w:rPr>
                <w:t xml:space="preserve"> 13</w:t>
              </w:r>
            </w:hyperlink>
            <w:r w:rsidRPr="7A570EF1">
              <w:rPr>
                <w:color w:val="000000" w:themeColor="text1"/>
              </w:rPr>
              <w:t xml:space="preserve"> and </w:t>
            </w:r>
            <w:hyperlink r:id="rId70" w:history="1">
              <w:r w:rsidRPr="7A570EF1">
                <w:rPr>
                  <w:rStyle w:val="Hyperlink"/>
                </w:rPr>
                <w:t>801 CMR 1.00</w:t>
              </w:r>
            </w:hyperlink>
            <w:r w:rsidRPr="7A570EF1">
              <w:rPr>
                <w:color w:val="000000" w:themeColor="text1"/>
              </w:rPr>
              <w:t xml:space="preserve">. All requests for hearings, where hearings are provided by statute, must be received within 30 days of </w:t>
            </w:r>
            <w:r w:rsidRPr="7A570EF1">
              <w:rPr>
                <w:color w:val="000000" w:themeColor="text1"/>
              </w:rPr>
              <w:lastRenderedPageBreak/>
              <w:t>receipt of the final report and approval letter</w:t>
            </w:r>
          </w:p>
        </w:tc>
      </w:tr>
    </w:tbl>
    <w:p w14:paraId="1F4CA053" w14:textId="0392D8B1" w:rsidR="4B78AE54" w:rsidRDefault="4B78AE54"/>
    <w:p w14:paraId="2D43E321" w14:textId="2D1FD91C" w:rsidR="00746EBB" w:rsidRPr="00032081" w:rsidRDefault="00510D90" w:rsidP="0071536C">
      <w:pPr>
        <w:pStyle w:val="Heading3"/>
        <w:rPr>
          <w:rStyle w:val="eop"/>
          <w:rFonts w:asciiTheme="majorHAnsi" w:hAnsiTheme="majorHAnsi" w:cstheme="majorBidi"/>
          <w:color w:val="215868"/>
          <w:sz w:val="24"/>
          <w:szCs w:val="24"/>
        </w:rPr>
      </w:pPr>
      <w:bookmarkStart w:id="442" w:name="_Status_Designations "/>
      <w:bookmarkStart w:id="443" w:name="_Low_Performing_and"/>
      <w:bookmarkStart w:id="444" w:name="_Toc137040058"/>
      <w:bookmarkStart w:id="445" w:name="_Toc137060941"/>
      <w:bookmarkStart w:id="446" w:name="_Toc142560130"/>
      <w:bookmarkStart w:id="447" w:name="_Toc142564771"/>
      <w:bookmarkStart w:id="448" w:name="_Toc142638380"/>
      <w:bookmarkStart w:id="449" w:name="_Toc144189398"/>
      <w:bookmarkStart w:id="450" w:name="_Toc106003179"/>
      <w:bookmarkStart w:id="451" w:name="_Toc1486063280"/>
      <w:bookmarkEnd w:id="442"/>
      <w:bookmarkEnd w:id="443"/>
      <w:r w:rsidRPr="004422A8">
        <w:rPr>
          <w:color w:val="215868"/>
        </w:rPr>
        <w:t xml:space="preserve">At-Risk and </w:t>
      </w:r>
      <w:r w:rsidR="1E3C6AF3" w:rsidRPr="004422A8">
        <w:rPr>
          <w:color w:val="215868"/>
        </w:rPr>
        <w:t xml:space="preserve">Low Performing </w:t>
      </w:r>
      <w:r w:rsidR="547B755C" w:rsidRPr="004422A8">
        <w:rPr>
          <w:color w:val="215868"/>
        </w:rPr>
        <w:t>Status Designations</w:t>
      </w:r>
      <w:bookmarkEnd w:id="444"/>
      <w:bookmarkEnd w:id="445"/>
      <w:bookmarkEnd w:id="446"/>
      <w:bookmarkEnd w:id="447"/>
      <w:bookmarkEnd w:id="448"/>
      <w:bookmarkEnd w:id="449"/>
      <w:r w:rsidR="547B755C" w:rsidRPr="00032081">
        <w:rPr>
          <w:rStyle w:val="normaltextrun"/>
          <w:rFonts w:asciiTheme="majorHAnsi" w:hAnsiTheme="majorHAnsi" w:cstheme="majorBidi"/>
          <w:color w:val="215868"/>
          <w:sz w:val="24"/>
          <w:szCs w:val="24"/>
        </w:rPr>
        <w:t> </w:t>
      </w:r>
      <w:bookmarkEnd w:id="450"/>
      <w:r w:rsidR="547B755C" w:rsidRPr="00032081">
        <w:rPr>
          <w:rStyle w:val="eop"/>
          <w:rFonts w:asciiTheme="majorHAnsi" w:hAnsiTheme="majorHAnsi" w:cstheme="majorBidi"/>
          <w:color w:val="215868"/>
          <w:sz w:val="24"/>
          <w:szCs w:val="24"/>
        </w:rPr>
        <w:t> </w:t>
      </w:r>
      <w:bookmarkEnd w:id="451"/>
    </w:p>
    <w:p w14:paraId="19BDDB4B" w14:textId="47EF0468" w:rsidR="00746EBB" w:rsidRPr="00084E37" w:rsidRDefault="00746EBB" w:rsidP="00F85C90">
      <w:pPr>
        <w:pStyle w:val="paragraph"/>
        <w:spacing w:before="0" w:beforeAutospacing="0" w:after="240" w:afterAutospacing="0" w:line="276" w:lineRule="auto"/>
        <w:textAlignment w:val="baseline"/>
        <w:rPr>
          <w:rFonts w:asciiTheme="majorHAnsi" w:hAnsiTheme="majorHAnsi" w:cstheme="majorHAnsi"/>
          <w:sz w:val="22"/>
          <w:szCs w:val="22"/>
        </w:rPr>
      </w:pPr>
      <w:r w:rsidRPr="00084E37">
        <w:rPr>
          <w:rStyle w:val="normaltextrun"/>
          <w:rFonts w:asciiTheme="majorHAnsi" w:hAnsiTheme="majorHAnsi" w:cstheme="majorHAnsi"/>
          <w:sz w:val="22"/>
          <w:szCs w:val="22"/>
        </w:rPr>
        <w:t xml:space="preserve">As required by Title II of the Higher Education Act (HEA), each state must determine the criteria for assessing educator preparation programs and identifying educator preparation programs that are Low Performing or At-Risk of Becoming Low Performing. </w:t>
      </w:r>
    </w:p>
    <w:p w14:paraId="2A40B8AF" w14:textId="1090736A" w:rsidR="00746EBB" w:rsidRPr="008478C2" w:rsidRDefault="00ED339D" w:rsidP="00F85C90">
      <w:pPr>
        <w:pStyle w:val="paragraph"/>
        <w:spacing w:before="0" w:beforeAutospacing="0" w:after="120" w:afterAutospacing="0" w:line="276" w:lineRule="auto"/>
        <w:textAlignment w:val="baseline"/>
        <w:rPr>
          <w:rFonts w:asciiTheme="majorHAnsi" w:hAnsiTheme="majorHAnsi" w:cstheme="majorBidi"/>
          <w:sz w:val="22"/>
          <w:szCs w:val="22"/>
        </w:rPr>
      </w:pPr>
      <w:r>
        <w:rPr>
          <w:rStyle w:val="normaltextrun"/>
          <w:rFonts w:asciiTheme="majorHAnsi" w:hAnsiTheme="majorHAnsi" w:cstheme="majorBidi"/>
          <w:sz w:val="22"/>
          <w:szCs w:val="22"/>
        </w:rPr>
        <w:t>In</w:t>
      </w:r>
      <w:r w:rsidR="339F70DD" w:rsidRPr="4B78AE54">
        <w:rPr>
          <w:rStyle w:val="normaltextrun"/>
          <w:rFonts w:asciiTheme="majorHAnsi" w:hAnsiTheme="majorHAnsi" w:cstheme="majorBidi"/>
          <w:sz w:val="22"/>
          <w:szCs w:val="22"/>
        </w:rPr>
        <w:t xml:space="preserve"> Massachusetts, these </w:t>
      </w:r>
      <w:r w:rsidR="74B87A30" w:rsidRPr="4B78AE54">
        <w:rPr>
          <w:rStyle w:val="normaltextrun"/>
          <w:rFonts w:asciiTheme="majorHAnsi" w:hAnsiTheme="majorHAnsi" w:cstheme="majorBidi"/>
          <w:sz w:val="22"/>
          <w:szCs w:val="22"/>
        </w:rPr>
        <w:t>s</w:t>
      </w:r>
      <w:r w:rsidR="2F391A5F" w:rsidRPr="4B78AE54">
        <w:rPr>
          <w:rStyle w:val="normaltextrun"/>
          <w:rFonts w:asciiTheme="majorHAnsi" w:hAnsiTheme="majorHAnsi" w:cstheme="majorBidi"/>
          <w:sz w:val="22"/>
          <w:szCs w:val="22"/>
        </w:rPr>
        <w:t xml:space="preserve">tatus </w:t>
      </w:r>
      <w:r w:rsidR="00746EBB" w:rsidRPr="4B78AE54">
        <w:rPr>
          <w:rStyle w:val="normaltextrun"/>
          <w:rFonts w:asciiTheme="majorHAnsi" w:hAnsiTheme="majorHAnsi" w:cstheme="majorBidi"/>
          <w:sz w:val="22"/>
          <w:szCs w:val="22"/>
        </w:rPr>
        <w:t xml:space="preserve">designations </w:t>
      </w:r>
      <w:r w:rsidR="4CB38A90" w:rsidRPr="4B78AE54">
        <w:rPr>
          <w:rStyle w:val="normaltextrun"/>
          <w:rFonts w:asciiTheme="majorHAnsi" w:hAnsiTheme="majorHAnsi" w:cstheme="majorBidi"/>
          <w:sz w:val="22"/>
          <w:szCs w:val="22"/>
        </w:rPr>
        <w:t xml:space="preserve">are associated with Probationary Approval. </w:t>
      </w:r>
      <w:r w:rsidR="2F391A5F" w:rsidRPr="4B78AE54">
        <w:rPr>
          <w:rStyle w:val="normaltextrun"/>
          <w:rFonts w:asciiTheme="majorHAnsi" w:hAnsiTheme="majorHAnsi" w:cstheme="majorBidi"/>
          <w:sz w:val="22"/>
          <w:szCs w:val="22"/>
        </w:rPr>
        <w:t>If</w:t>
      </w:r>
      <w:r w:rsidR="6B3553E7" w:rsidRPr="4B78AE54">
        <w:rPr>
          <w:rStyle w:val="normaltextrun"/>
          <w:rFonts w:asciiTheme="majorHAnsi" w:hAnsiTheme="majorHAnsi" w:cstheme="majorBidi"/>
          <w:sz w:val="22"/>
          <w:szCs w:val="22"/>
        </w:rPr>
        <w:t>,</w:t>
      </w:r>
      <w:r w:rsidR="2F391A5F" w:rsidRPr="4B78AE54">
        <w:rPr>
          <w:rStyle w:val="normaltextrun"/>
          <w:rFonts w:asciiTheme="majorHAnsi" w:hAnsiTheme="majorHAnsi" w:cstheme="majorBidi"/>
          <w:sz w:val="22"/>
          <w:szCs w:val="22"/>
        </w:rPr>
        <w:t xml:space="preserve"> following a </w:t>
      </w:r>
      <w:r w:rsidR="0007385D">
        <w:rPr>
          <w:rStyle w:val="normaltextrun"/>
          <w:rFonts w:asciiTheme="majorHAnsi" w:hAnsiTheme="majorHAnsi" w:cstheme="majorBidi"/>
          <w:sz w:val="22"/>
          <w:szCs w:val="22"/>
        </w:rPr>
        <w:t>F</w:t>
      </w:r>
      <w:r w:rsidR="2F391A5F" w:rsidRPr="4B78AE54">
        <w:rPr>
          <w:rStyle w:val="normaltextrun"/>
          <w:rFonts w:asciiTheme="majorHAnsi" w:hAnsiTheme="majorHAnsi" w:cstheme="majorBidi"/>
          <w:sz w:val="22"/>
          <w:szCs w:val="22"/>
        </w:rPr>
        <w:t xml:space="preserve">ormal or </w:t>
      </w:r>
      <w:r w:rsidR="0007385D">
        <w:rPr>
          <w:rStyle w:val="normaltextrun"/>
          <w:rFonts w:asciiTheme="majorHAnsi" w:hAnsiTheme="majorHAnsi" w:cstheme="majorBidi"/>
          <w:sz w:val="22"/>
          <w:szCs w:val="22"/>
        </w:rPr>
        <w:t>I</w:t>
      </w:r>
      <w:r w:rsidR="2F391A5F" w:rsidRPr="4B78AE54">
        <w:rPr>
          <w:rStyle w:val="normaltextrun"/>
          <w:rFonts w:asciiTheme="majorHAnsi" w:hAnsiTheme="majorHAnsi" w:cstheme="majorBidi"/>
          <w:sz w:val="22"/>
          <w:szCs w:val="22"/>
        </w:rPr>
        <w:t xml:space="preserve">nterim </w:t>
      </w:r>
      <w:r w:rsidR="0007385D">
        <w:rPr>
          <w:rStyle w:val="normaltextrun"/>
          <w:rFonts w:asciiTheme="majorHAnsi" w:hAnsiTheme="majorHAnsi" w:cstheme="majorBidi"/>
          <w:sz w:val="22"/>
          <w:szCs w:val="22"/>
        </w:rPr>
        <w:t>R</w:t>
      </w:r>
      <w:r w:rsidR="2F391A5F" w:rsidRPr="4B78AE54">
        <w:rPr>
          <w:rStyle w:val="normaltextrun"/>
          <w:rFonts w:asciiTheme="majorHAnsi" w:hAnsiTheme="majorHAnsi" w:cstheme="majorBidi"/>
          <w:sz w:val="22"/>
          <w:szCs w:val="22"/>
        </w:rPr>
        <w:t>eview</w:t>
      </w:r>
      <w:r w:rsidR="3BE2A263" w:rsidRPr="4B78AE54">
        <w:rPr>
          <w:rStyle w:val="normaltextrun"/>
          <w:rFonts w:asciiTheme="majorHAnsi" w:hAnsiTheme="majorHAnsi" w:cstheme="majorBidi"/>
          <w:sz w:val="22"/>
          <w:szCs w:val="22"/>
        </w:rPr>
        <w:t>,</w:t>
      </w:r>
      <w:r w:rsidR="2F391A5F" w:rsidRPr="4B78AE54">
        <w:rPr>
          <w:rStyle w:val="normaltextrun"/>
          <w:rFonts w:asciiTheme="majorHAnsi" w:hAnsiTheme="majorHAnsi" w:cstheme="majorBidi"/>
          <w:sz w:val="22"/>
          <w:szCs w:val="22"/>
        </w:rPr>
        <w:t xml:space="preserve"> a </w:t>
      </w:r>
      <w:r w:rsidR="00FD4681">
        <w:rPr>
          <w:rStyle w:val="normaltextrun"/>
          <w:rFonts w:asciiTheme="majorHAnsi" w:hAnsiTheme="majorHAnsi" w:cstheme="majorBidi"/>
          <w:sz w:val="22"/>
          <w:szCs w:val="22"/>
        </w:rPr>
        <w:t>sponsoring organization</w:t>
      </w:r>
      <w:ins w:id="452" w:author="Zorich, Lindsay  (DESE)" w:date="2026-02-10T14:04:00Z" w16du:dateUtc="2026-02-10T19:04:00Z">
        <w:r w:rsidR="00EE7251">
          <w:rPr>
            <w:rStyle w:val="normaltextrun"/>
            <w:rFonts w:asciiTheme="majorHAnsi" w:hAnsiTheme="majorHAnsi" w:cstheme="majorBidi"/>
            <w:sz w:val="22"/>
            <w:szCs w:val="22"/>
          </w:rPr>
          <w:t xml:space="preserve"> or program</w:t>
        </w:r>
      </w:ins>
      <w:r w:rsidR="2F391A5F" w:rsidRPr="4B78AE54">
        <w:rPr>
          <w:rStyle w:val="normaltextrun"/>
          <w:rFonts w:asciiTheme="majorHAnsi" w:hAnsiTheme="majorHAnsi" w:cstheme="majorBidi"/>
          <w:sz w:val="22"/>
          <w:szCs w:val="22"/>
        </w:rPr>
        <w:t xml:space="preserve"> </w:t>
      </w:r>
      <w:r w:rsidR="00746EBB" w:rsidRPr="4B78AE54">
        <w:rPr>
          <w:rStyle w:val="normaltextrun"/>
          <w:rFonts w:asciiTheme="majorHAnsi" w:hAnsiTheme="majorHAnsi" w:cstheme="majorBidi"/>
          <w:sz w:val="22"/>
          <w:szCs w:val="22"/>
        </w:rPr>
        <w:t>fails to meet the requirements and benchmarks set forth in the Program Approval Standard</w:t>
      </w:r>
      <w:r w:rsidR="00510D90">
        <w:rPr>
          <w:rStyle w:val="normaltextrun"/>
          <w:rFonts w:asciiTheme="majorHAnsi" w:hAnsiTheme="majorHAnsi" w:cstheme="majorBidi"/>
          <w:sz w:val="22"/>
          <w:szCs w:val="22"/>
        </w:rPr>
        <w:t>s</w:t>
      </w:r>
      <w:r w:rsidR="00746EBB" w:rsidRPr="4B78AE54">
        <w:rPr>
          <w:rStyle w:val="normaltextrun"/>
          <w:rFonts w:asciiTheme="majorHAnsi" w:hAnsiTheme="majorHAnsi" w:cstheme="majorBidi"/>
          <w:sz w:val="22"/>
          <w:szCs w:val="22"/>
        </w:rPr>
        <w:t xml:space="preserve"> and</w:t>
      </w:r>
      <w:r w:rsidR="2F391A5F" w:rsidRPr="4B78AE54">
        <w:rPr>
          <w:rStyle w:val="normaltextrun"/>
          <w:rFonts w:asciiTheme="majorHAnsi" w:hAnsiTheme="majorHAnsi" w:cstheme="majorBidi"/>
          <w:sz w:val="22"/>
          <w:szCs w:val="22"/>
        </w:rPr>
        <w:t xml:space="preserve"> receives Probationary Approval, it shall receive a </w:t>
      </w:r>
      <w:r w:rsidR="6885AC89" w:rsidRPr="4B78AE54">
        <w:rPr>
          <w:rStyle w:val="normaltextrun"/>
          <w:rFonts w:asciiTheme="majorHAnsi" w:hAnsiTheme="majorHAnsi" w:cstheme="majorBidi"/>
          <w:sz w:val="22"/>
          <w:szCs w:val="22"/>
        </w:rPr>
        <w:t xml:space="preserve">status </w:t>
      </w:r>
      <w:r w:rsidR="2F391A5F" w:rsidRPr="4B78AE54">
        <w:rPr>
          <w:rStyle w:val="normaltextrun"/>
          <w:rFonts w:asciiTheme="majorHAnsi" w:hAnsiTheme="majorHAnsi" w:cstheme="majorBidi"/>
          <w:sz w:val="22"/>
          <w:szCs w:val="22"/>
        </w:rPr>
        <w:t>designation of at-risk or low performing</w:t>
      </w:r>
      <w:r w:rsidR="3B51A933" w:rsidRPr="4B78AE54">
        <w:rPr>
          <w:rStyle w:val="normaltextrun"/>
          <w:rFonts w:asciiTheme="majorHAnsi" w:hAnsiTheme="majorHAnsi" w:cstheme="majorBidi"/>
          <w:sz w:val="22"/>
          <w:szCs w:val="22"/>
        </w:rPr>
        <w:t>:</w:t>
      </w:r>
    </w:p>
    <w:p w14:paraId="02FBC04A" w14:textId="6DB5286A" w:rsidR="00746EBB" w:rsidRPr="008478C2" w:rsidRDefault="60EF998D" w:rsidP="00F85C90">
      <w:pPr>
        <w:pStyle w:val="paragraph"/>
        <w:numPr>
          <w:ilvl w:val="0"/>
          <w:numId w:val="8"/>
        </w:numPr>
        <w:spacing w:before="0" w:beforeAutospacing="0" w:after="240" w:afterAutospacing="0" w:line="276" w:lineRule="auto"/>
        <w:textAlignment w:val="baseline"/>
        <w:rPr>
          <w:rFonts w:asciiTheme="majorHAnsi" w:hAnsiTheme="majorHAnsi" w:cstheme="majorBidi"/>
          <w:sz w:val="22"/>
          <w:szCs w:val="22"/>
        </w:rPr>
      </w:pPr>
      <w:r w:rsidRPr="4B78AE54">
        <w:rPr>
          <w:rStyle w:val="normaltextrun"/>
          <w:rFonts w:asciiTheme="majorHAnsi" w:hAnsiTheme="majorHAnsi" w:cstheme="majorBidi"/>
          <w:sz w:val="22"/>
          <w:szCs w:val="22"/>
        </w:rPr>
        <w:t xml:space="preserve">At Risk Designation: </w:t>
      </w:r>
      <w:r w:rsidR="4CAC4007" w:rsidRPr="4B78AE54">
        <w:rPr>
          <w:rStyle w:val="normaltextrun"/>
          <w:rFonts w:asciiTheme="majorHAnsi" w:hAnsiTheme="majorHAnsi" w:cstheme="majorBidi"/>
          <w:sz w:val="22"/>
          <w:szCs w:val="22"/>
        </w:rPr>
        <w:t>R</w:t>
      </w:r>
      <w:r w:rsidR="2F391A5F" w:rsidRPr="4B78AE54">
        <w:rPr>
          <w:rStyle w:val="normaltextrun"/>
          <w:rFonts w:asciiTheme="majorHAnsi" w:hAnsiTheme="majorHAnsi" w:cstheme="majorBidi"/>
          <w:sz w:val="22"/>
          <w:szCs w:val="22"/>
        </w:rPr>
        <w:t xml:space="preserve">esults in a </w:t>
      </w:r>
      <w:r w:rsidR="4622C0E7" w:rsidRPr="4B78AE54">
        <w:rPr>
          <w:rStyle w:val="normaltextrun"/>
          <w:rFonts w:asciiTheme="majorHAnsi" w:hAnsiTheme="majorHAnsi" w:cstheme="majorBidi"/>
          <w:sz w:val="22"/>
          <w:szCs w:val="22"/>
        </w:rPr>
        <w:t>three</w:t>
      </w:r>
      <w:r w:rsidR="248E6151" w:rsidRPr="4B78AE54">
        <w:rPr>
          <w:rStyle w:val="normaltextrun"/>
          <w:rFonts w:asciiTheme="majorHAnsi" w:hAnsiTheme="majorHAnsi" w:cstheme="majorBidi"/>
          <w:sz w:val="22"/>
          <w:szCs w:val="22"/>
        </w:rPr>
        <w:t>-year</w:t>
      </w:r>
      <w:r w:rsidR="2F391A5F" w:rsidRPr="4B78AE54">
        <w:rPr>
          <w:rStyle w:val="normaltextrun"/>
          <w:rFonts w:asciiTheme="majorHAnsi" w:hAnsiTheme="majorHAnsi" w:cstheme="majorBidi"/>
          <w:sz w:val="22"/>
          <w:szCs w:val="22"/>
        </w:rPr>
        <w:t xml:space="preserve"> term of approval within which the </w:t>
      </w:r>
      <w:r w:rsidR="00FD4681">
        <w:rPr>
          <w:rStyle w:val="normaltextrun"/>
          <w:rFonts w:asciiTheme="majorHAnsi" w:hAnsiTheme="majorHAnsi" w:cstheme="majorBidi"/>
          <w:sz w:val="22"/>
          <w:szCs w:val="22"/>
        </w:rPr>
        <w:t>sponsoring organization</w:t>
      </w:r>
      <w:ins w:id="453" w:author="Zorich, Lindsay  (DESE)" w:date="2026-02-10T14:04:00Z" w16du:dateUtc="2026-02-10T19:04:00Z">
        <w:r w:rsidR="00EE7251">
          <w:rPr>
            <w:rStyle w:val="normaltextrun"/>
            <w:rFonts w:asciiTheme="majorHAnsi" w:hAnsiTheme="majorHAnsi" w:cstheme="majorBidi"/>
            <w:sz w:val="22"/>
            <w:szCs w:val="22"/>
          </w:rPr>
          <w:t xml:space="preserve"> or program</w:t>
        </w:r>
      </w:ins>
      <w:r w:rsidR="2F391A5F" w:rsidRPr="4B78AE54">
        <w:rPr>
          <w:rStyle w:val="normaltextrun"/>
          <w:rFonts w:asciiTheme="majorHAnsi" w:hAnsiTheme="majorHAnsi" w:cstheme="majorBidi"/>
          <w:sz w:val="22"/>
          <w:szCs w:val="22"/>
        </w:rPr>
        <w:t xml:space="preserve"> must demonstrate improvement</w:t>
      </w:r>
      <w:r w:rsidR="7A10ECEB" w:rsidRPr="4B78AE54">
        <w:rPr>
          <w:rStyle w:val="normaltextrun"/>
          <w:rFonts w:asciiTheme="majorHAnsi" w:hAnsiTheme="majorHAnsi" w:cstheme="majorBidi"/>
          <w:sz w:val="22"/>
          <w:szCs w:val="22"/>
        </w:rPr>
        <w:t xml:space="preserve">. If, after three years under an at-risk determination, the </w:t>
      </w:r>
      <w:r w:rsidR="00FD4681">
        <w:rPr>
          <w:rStyle w:val="normaltextrun"/>
          <w:rFonts w:asciiTheme="majorHAnsi" w:hAnsiTheme="majorHAnsi" w:cstheme="majorBidi"/>
          <w:sz w:val="22"/>
          <w:szCs w:val="22"/>
        </w:rPr>
        <w:t>sponsoring organization</w:t>
      </w:r>
      <w:r w:rsidR="7A10ECEB" w:rsidRPr="4B78AE54">
        <w:rPr>
          <w:rStyle w:val="normaltextrun"/>
          <w:rFonts w:asciiTheme="majorHAnsi" w:hAnsiTheme="majorHAnsi" w:cstheme="majorBidi"/>
          <w:sz w:val="22"/>
          <w:szCs w:val="22"/>
        </w:rPr>
        <w:t xml:space="preserve"> </w:t>
      </w:r>
      <w:ins w:id="454" w:author="Zorich, Lindsay  (DESE)" w:date="2026-02-10T14:04:00Z" w16du:dateUtc="2026-02-10T19:04:00Z">
        <w:r w:rsidR="00EE7251">
          <w:rPr>
            <w:rStyle w:val="normaltextrun"/>
            <w:rFonts w:asciiTheme="majorHAnsi" w:hAnsiTheme="majorHAnsi" w:cstheme="majorBidi"/>
            <w:sz w:val="22"/>
            <w:szCs w:val="22"/>
          </w:rPr>
          <w:t xml:space="preserve">or program </w:t>
        </w:r>
      </w:ins>
      <w:r w:rsidR="7A10ECEB" w:rsidRPr="4B78AE54">
        <w:rPr>
          <w:rStyle w:val="normaltextrun"/>
          <w:rFonts w:asciiTheme="majorHAnsi" w:hAnsiTheme="majorHAnsi" w:cstheme="majorBidi"/>
          <w:sz w:val="22"/>
          <w:szCs w:val="22"/>
        </w:rPr>
        <w:t>has not made satisfactory progress, DESE may shift its designation to low performing.</w:t>
      </w:r>
      <w:r w:rsidR="2F391A5F" w:rsidRPr="4B78AE54">
        <w:rPr>
          <w:rStyle w:val="normaltextrun"/>
          <w:rFonts w:asciiTheme="majorHAnsi" w:hAnsiTheme="majorHAnsi" w:cstheme="majorBidi"/>
          <w:sz w:val="22"/>
          <w:szCs w:val="22"/>
        </w:rPr>
        <w:t xml:space="preserve"> </w:t>
      </w:r>
    </w:p>
    <w:p w14:paraId="68D13E29" w14:textId="269DEA2E" w:rsidR="00746EBB" w:rsidRPr="00CF33FB" w:rsidRDefault="02B15AFC" w:rsidP="00EE0C0D">
      <w:pPr>
        <w:pStyle w:val="paragraph"/>
        <w:numPr>
          <w:ilvl w:val="0"/>
          <w:numId w:val="8"/>
        </w:numPr>
        <w:spacing w:before="0" w:beforeAutospacing="0" w:after="240" w:afterAutospacing="0" w:line="276" w:lineRule="auto"/>
        <w:textAlignment w:val="baseline"/>
        <w:rPr>
          <w:rStyle w:val="normaltextrun"/>
          <w:rFonts w:asciiTheme="majorHAnsi" w:eastAsia="Arial" w:hAnsiTheme="majorHAnsi" w:cstheme="majorBidi"/>
          <w:sz w:val="22"/>
          <w:szCs w:val="22"/>
        </w:rPr>
      </w:pPr>
      <w:r w:rsidRPr="4B78AE54">
        <w:rPr>
          <w:rStyle w:val="normaltextrun"/>
          <w:rFonts w:asciiTheme="majorHAnsi" w:hAnsiTheme="majorHAnsi" w:cstheme="majorBidi"/>
          <w:sz w:val="22"/>
          <w:szCs w:val="22"/>
        </w:rPr>
        <w:t>L</w:t>
      </w:r>
      <w:r w:rsidR="2F391A5F" w:rsidRPr="4B78AE54">
        <w:rPr>
          <w:rStyle w:val="normaltextrun"/>
          <w:rFonts w:asciiTheme="majorHAnsi" w:hAnsiTheme="majorHAnsi" w:cstheme="majorBidi"/>
          <w:sz w:val="22"/>
          <w:szCs w:val="22"/>
        </w:rPr>
        <w:t xml:space="preserve">ow </w:t>
      </w:r>
      <w:r w:rsidR="062BBB47" w:rsidRPr="4B78AE54">
        <w:rPr>
          <w:rStyle w:val="normaltextrun"/>
          <w:rFonts w:asciiTheme="majorHAnsi" w:hAnsiTheme="majorHAnsi" w:cstheme="majorBidi"/>
          <w:sz w:val="22"/>
          <w:szCs w:val="22"/>
        </w:rPr>
        <w:t>P</w:t>
      </w:r>
      <w:r w:rsidR="2F391A5F" w:rsidRPr="4B78AE54">
        <w:rPr>
          <w:rStyle w:val="normaltextrun"/>
          <w:rFonts w:asciiTheme="majorHAnsi" w:hAnsiTheme="majorHAnsi" w:cstheme="majorBidi"/>
          <w:sz w:val="22"/>
          <w:szCs w:val="22"/>
        </w:rPr>
        <w:t xml:space="preserve">erforming </w:t>
      </w:r>
      <w:r w:rsidR="03380783" w:rsidRPr="4B78AE54">
        <w:rPr>
          <w:rStyle w:val="normaltextrun"/>
          <w:rFonts w:asciiTheme="majorHAnsi" w:hAnsiTheme="majorHAnsi" w:cstheme="majorBidi"/>
          <w:sz w:val="22"/>
          <w:szCs w:val="22"/>
        </w:rPr>
        <w:t>D</w:t>
      </w:r>
      <w:r w:rsidR="2F391A5F" w:rsidRPr="4B78AE54">
        <w:rPr>
          <w:rStyle w:val="normaltextrun"/>
          <w:rFonts w:asciiTheme="majorHAnsi" w:hAnsiTheme="majorHAnsi" w:cstheme="majorBidi"/>
          <w:sz w:val="22"/>
          <w:szCs w:val="22"/>
        </w:rPr>
        <w:t>esignation</w:t>
      </w:r>
      <w:r w:rsidR="3F76C72D" w:rsidRPr="4B78AE54">
        <w:rPr>
          <w:rStyle w:val="normaltextrun"/>
          <w:rFonts w:asciiTheme="majorHAnsi" w:hAnsiTheme="majorHAnsi" w:cstheme="majorBidi"/>
          <w:sz w:val="22"/>
          <w:szCs w:val="22"/>
        </w:rPr>
        <w:t>:</w:t>
      </w:r>
      <w:r w:rsidR="002F35FF">
        <w:rPr>
          <w:rStyle w:val="normaltextrun"/>
          <w:rFonts w:asciiTheme="majorHAnsi" w:hAnsiTheme="majorHAnsi" w:cstheme="majorBidi"/>
          <w:sz w:val="22"/>
          <w:szCs w:val="22"/>
        </w:rPr>
        <w:t xml:space="preserve"> </w:t>
      </w:r>
      <w:r w:rsidR="3337796E" w:rsidRPr="4B78AE54">
        <w:rPr>
          <w:rStyle w:val="normaltextrun"/>
          <w:rFonts w:asciiTheme="majorHAnsi" w:hAnsiTheme="majorHAnsi" w:cstheme="majorBidi"/>
          <w:sz w:val="22"/>
          <w:szCs w:val="22"/>
        </w:rPr>
        <w:t>R</w:t>
      </w:r>
      <w:r w:rsidR="2F391A5F" w:rsidRPr="4B78AE54">
        <w:rPr>
          <w:rStyle w:val="normaltextrun"/>
          <w:rFonts w:asciiTheme="majorHAnsi" w:hAnsiTheme="majorHAnsi" w:cstheme="majorBidi"/>
          <w:sz w:val="22"/>
          <w:szCs w:val="22"/>
        </w:rPr>
        <w:t xml:space="preserve">esults in a </w:t>
      </w:r>
      <w:r w:rsidR="4622C0E7" w:rsidRPr="4B78AE54">
        <w:rPr>
          <w:rStyle w:val="normaltextrun"/>
          <w:rFonts w:asciiTheme="majorHAnsi" w:hAnsiTheme="majorHAnsi" w:cstheme="majorBidi"/>
          <w:sz w:val="22"/>
          <w:szCs w:val="22"/>
        </w:rPr>
        <w:t>one-year</w:t>
      </w:r>
      <w:r w:rsidR="2F391A5F" w:rsidRPr="4B78AE54">
        <w:rPr>
          <w:rStyle w:val="normaltextrun"/>
          <w:rFonts w:asciiTheme="majorHAnsi" w:hAnsiTheme="majorHAnsi" w:cstheme="majorBidi"/>
          <w:sz w:val="22"/>
          <w:szCs w:val="22"/>
        </w:rPr>
        <w:t xml:space="preserve"> term of </w:t>
      </w:r>
      <w:r w:rsidR="2F391A5F" w:rsidRPr="00BE0CA5">
        <w:rPr>
          <w:rStyle w:val="normaltextrun"/>
          <w:rFonts w:asciiTheme="majorHAnsi" w:hAnsiTheme="majorHAnsi" w:cstheme="majorHAnsi"/>
          <w:sz w:val="22"/>
          <w:szCs w:val="22"/>
        </w:rPr>
        <w:t xml:space="preserve">approval. </w:t>
      </w:r>
      <w:r w:rsidR="009E1B63" w:rsidRPr="00BE0CA5">
        <w:rPr>
          <w:rFonts w:asciiTheme="majorHAnsi" w:hAnsiTheme="majorHAnsi" w:cstheme="majorHAnsi"/>
          <w:color w:val="222222"/>
          <w:sz w:val="22"/>
          <w:szCs w:val="22"/>
          <w:shd w:val="clear" w:color="auto" w:fill="FFFFFF"/>
        </w:rPr>
        <w:t xml:space="preserve">If, after one year under review, </w:t>
      </w:r>
      <w:ins w:id="455" w:author="Zorich, Lindsay  (DESE)" w:date="2026-02-10T14:05:00Z" w16du:dateUtc="2026-02-10T19:05:00Z">
        <w:r w:rsidR="00EE7251">
          <w:rPr>
            <w:rFonts w:asciiTheme="majorHAnsi" w:hAnsiTheme="majorHAnsi" w:cstheme="majorHAnsi"/>
            <w:color w:val="222222"/>
            <w:sz w:val="22"/>
            <w:szCs w:val="22"/>
            <w:shd w:val="clear" w:color="auto" w:fill="FFFFFF"/>
          </w:rPr>
          <w:t>the</w:t>
        </w:r>
        <w:r w:rsidR="00EE7251" w:rsidRPr="00BE0CA5">
          <w:rPr>
            <w:rFonts w:asciiTheme="majorHAnsi" w:hAnsiTheme="majorHAnsi" w:cstheme="majorHAnsi"/>
            <w:color w:val="222222"/>
            <w:sz w:val="22"/>
            <w:szCs w:val="22"/>
            <w:shd w:val="clear" w:color="auto" w:fill="FFFFFF"/>
          </w:rPr>
          <w:t xml:space="preserve"> </w:t>
        </w:r>
        <w:r w:rsidR="00EE7251">
          <w:rPr>
            <w:rFonts w:asciiTheme="majorHAnsi" w:hAnsiTheme="majorHAnsi" w:cstheme="majorHAnsi"/>
            <w:color w:val="222222"/>
            <w:sz w:val="22"/>
            <w:szCs w:val="22"/>
            <w:shd w:val="clear" w:color="auto" w:fill="FFFFFF"/>
          </w:rPr>
          <w:t xml:space="preserve">sponsoring organization or </w:t>
        </w:r>
      </w:ins>
      <w:r w:rsidR="009E1B63" w:rsidRPr="00BE0CA5">
        <w:rPr>
          <w:rFonts w:asciiTheme="majorHAnsi" w:hAnsiTheme="majorHAnsi" w:cstheme="majorHAnsi"/>
          <w:color w:val="222222"/>
          <w:sz w:val="22"/>
          <w:szCs w:val="22"/>
          <w:shd w:val="clear" w:color="auto" w:fill="FFFFFF"/>
        </w:rPr>
        <w:t>program has not made satisfactory progress, its approval may be revoked</w:t>
      </w:r>
      <w:r w:rsidR="009E1B63" w:rsidRPr="00BE0CA5">
        <w:rPr>
          <w:rStyle w:val="normaltextrun"/>
          <w:rFonts w:asciiTheme="majorHAnsi" w:hAnsiTheme="majorHAnsi" w:cstheme="majorHAnsi"/>
          <w:sz w:val="22"/>
          <w:szCs w:val="22"/>
        </w:rPr>
        <w:t xml:space="preserve">, in accordance with </w:t>
      </w:r>
      <w:hyperlink r:id="rId71" w:history="1">
        <w:r w:rsidR="009E1B63" w:rsidRPr="00BE0CA5">
          <w:rPr>
            <w:rFonts w:asciiTheme="majorHAnsi" w:hAnsiTheme="majorHAnsi" w:cstheme="majorHAnsi"/>
            <w:sz w:val="22"/>
            <w:szCs w:val="22"/>
          </w:rPr>
          <w:t>G.L. c. 30A,s. 13</w:t>
        </w:r>
      </w:hyperlink>
      <w:r w:rsidR="009E1B63" w:rsidRPr="00BE0CA5">
        <w:rPr>
          <w:rFonts w:asciiTheme="majorHAnsi" w:hAnsiTheme="majorHAnsi" w:cstheme="majorHAnsi"/>
          <w:color w:val="222222"/>
          <w:sz w:val="22"/>
          <w:szCs w:val="22"/>
          <w:shd w:val="clear" w:color="auto" w:fill="FFFFFF"/>
        </w:rPr>
        <w:t>. The Commissioner may extend approval for a second year if additional data must be collected</w:t>
      </w:r>
      <w:r w:rsidR="009E1B63" w:rsidRPr="00BE0CA5">
        <w:rPr>
          <w:rStyle w:val="normaltextrun"/>
          <w:rFonts w:asciiTheme="majorHAnsi" w:hAnsiTheme="majorHAnsi" w:cstheme="majorHAnsi"/>
          <w:sz w:val="22"/>
          <w:szCs w:val="22"/>
        </w:rPr>
        <w:t>.</w:t>
      </w:r>
    </w:p>
    <w:p w14:paraId="14662D85" w14:textId="630DB9DF" w:rsidR="00746EBB" w:rsidRPr="008478C2" w:rsidRDefault="2F391A5F" w:rsidP="00F85C90">
      <w:pPr>
        <w:pStyle w:val="paragraph"/>
        <w:spacing w:before="0" w:beforeAutospacing="0" w:after="240" w:afterAutospacing="0" w:line="276" w:lineRule="auto"/>
        <w:textAlignment w:val="baseline"/>
        <w:rPr>
          <w:rFonts w:asciiTheme="majorHAnsi" w:hAnsiTheme="majorHAnsi" w:cstheme="majorBidi"/>
          <w:sz w:val="22"/>
          <w:szCs w:val="22"/>
        </w:rPr>
      </w:pPr>
      <w:r w:rsidRPr="4B78AE54">
        <w:rPr>
          <w:rStyle w:val="normaltextrun"/>
          <w:rFonts w:asciiTheme="majorHAnsi" w:hAnsiTheme="majorHAnsi" w:cstheme="majorBidi"/>
          <w:sz w:val="22"/>
          <w:szCs w:val="22"/>
        </w:rPr>
        <w:t xml:space="preserve">Following </w:t>
      </w:r>
      <w:r w:rsidR="50D8FEBF" w:rsidRPr="4B78AE54">
        <w:rPr>
          <w:rStyle w:val="normaltextrun"/>
          <w:rFonts w:asciiTheme="majorHAnsi" w:hAnsiTheme="majorHAnsi" w:cstheme="majorBidi"/>
          <w:sz w:val="22"/>
          <w:szCs w:val="22"/>
        </w:rPr>
        <w:t>either</w:t>
      </w:r>
      <w:r w:rsidR="00746EBB" w:rsidRPr="4B78AE54">
        <w:rPr>
          <w:rStyle w:val="normaltextrun"/>
          <w:rFonts w:asciiTheme="majorHAnsi" w:hAnsiTheme="majorHAnsi" w:cstheme="majorBidi"/>
          <w:sz w:val="22"/>
          <w:szCs w:val="22"/>
        </w:rPr>
        <w:t xml:space="preserve"> </w:t>
      </w:r>
      <w:r w:rsidRPr="4B78AE54">
        <w:rPr>
          <w:rStyle w:val="normaltextrun"/>
          <w:rFonts w:asciiTheme="majorHAnsi" w:hAnsiTheme="majorHAnsi" w:cstheme="majorBidi"/>
          <w:sz w:val="22"/>
          <w:szCs w:val="22"/>
        </w:rPr>
        <w:t xml:space="preserve">designation, the </w:t>
      </w:r>
      <w:r w:rsidR="00FD4681">
        <w:rPr>
          <w:rStyle w:val="normaltextrun"/>
          <w:rFonts w:asciiTheme="majorHAnsi" w:hAnsiTheme="majorHAnsi" w:cstheme="majorBidi"/>
          <w:sz w:val="22"/>
          <w:szCs w:val="22"/>
        </w:rPr>
        <w:t>sponsoring organization</w:t>
      </w:r>
      <w:r w:rsidR="61A50272" w:rsidRPr="4B78AE54">
        <w:rPr>
          <w:rStyle w:val="normaltextrun"/>
          <w:rFonts w:asciiTheme="majorHAnsi" w:hAnsiTheme="majorHAnsi" w:cstheme="majorBidi"/>
          <w:sz w:val="22"/>
          <w:szCs w:val="22"/>
        </w:rPr>
        <w:t xml:space="preserve"> </w:t>
      </w:r>
      <w:r w:rsidRPr="4B78AE54">
        <w:rPr>
          <w:rStyle w:val="normaltextrun"/>
          <w:rFonts w:asciiTheme="majorHAnsi" w:hAnsiTheme="majorHAnsi" w:cstheme="majorBidi"/>
          <w:sz w:val="22"/>
          <w:szCs w:val="22"/>
        </w:rPr>
        <w:t xml:space="preserve">shall submit an improvement plan to DESE that addresses the criteria, domain(s), and/or program(s) contributing to the at-risk or low performing </w:t>
      </w:r>
      <w:r w:rsidR="056BDD8A" w:rsidRPr="4B78AE54">
        <w:rPr>
          <w:rStyle w:val="normaltextrun"/>
          <w:rFonts w:asciiTheme="majorHAnsi" w:hAnsiTheme="majorHAnsi" w:cstheme="majorBidi"/>
          <w:sz w:val="22"/>
          <w:szCs w:val="22"/>
        </w:rPr>
        <w:t xml:space="preserve">status </w:t>
      </w:r>
      <w:r w:rsidR="2FC9BD6C" w:rsidRPr="4B78AE54">
        <w:rPr>
          <w:rStyle w:val="normaltextrun"/>
          <w:rFonts w:asciiTheme="majorHAnsi" w:hAnsiTheme="majorHAnsi" w:cstheme="majorBidi"/>
          <w:sz w:val="22"/>
          <w:szCs w:val="22"/>
        </w:rPr>
        <w:t xml:space="preserve">designation </w:t>
      </w:r>
      <w:r w:rsidRPr="4B78AE54">
        <w:rPr>
          <w:rStyle w:val="normaltextrun"/>
          <w:rFonts w:asciiTheme="majorHAnsi" w:hAnsiTheme="majorHAnsi" w:cstheme="majorBidi"/>
          <w:sz w:val="22"/>
          <w:szCs w:val="22"/>
        </w:rPr>
        <w:t xml:space="preserve">within the approval period. The Department will monitor the </w:t>
      </w:r>
      <w:r w:rsidR="00FD4681">
        <w:rPr>
          <w:rStyle w:val="normaltextrun"/>
          <w:rFonts w:asciiTheme="majorHAnsi" w:hAnsiTheme="majorHAnsi" w:cstheme="majorBidi"/>
          <w:sz w:val="22"/>
          <w:szCs w:val="22"/>
        </w:rPr>
        <w:t>sponsoring organization</w:t>
      </w:r>
      <w:ins w:id="456" w:author="Zorich, Lindsay  (DESE)" w:date="2026-02-10T14:05:00Z" w16du:dateUtc="2026-02-10T19:05:00Z">
        <w:r w:rsidR="00017BC2">
          <w:rPr>
            <w:rStyle w:val="normaltextrun"/>
            <w:rFonts w:asciiTheme="majorHAnsi" w:hAnsiTheme="majorHAnsi" w:cstheme="majorBidi"/>
            <w:sz w:val="22"/>
            <w:szCs w:val="22"/>
          </w:rPr>
          <w:t>’s or program</w:t>
        </w:r>
      </w:ins>
      <w:r w:rsidRPr="4B78AE54">
        <w:rPr>
          <w:rStyle w:val="normaltextrun"/>
          <w:rFonts w:asciiTheme="majorHAnsi" w:hAnsiTheme="majorHAnsi" w:cstheme="majorBidi"/>
          <w:sz w:val="22"/>
          <w:szCs w:val="22"/>
        </w:rPr>
        <w:t>’s progress in meeting the goals o</w:t>
      </w:r>
      <w:r w:rsidR="3532A448" w:rsidRPr="4B78AE54">
        <w:rPr>
          <w:rStyle w:val="normaltextrun"/>
          <w:rFonts w:asciiTheme="majorHAnsi" w:hAnsiTheme="majorHAnsi" w:cstheme="majorBidi"/>
          <w:sz w:val="22"/>
          <w:szCs w:val="22"/>
        </w:rPr>
        <w:t xml:space="preserve">utlined in </w:t>
      </w:r>
      <w:r w:rsidRPr="4B78AE54">
        <w:rPr>
          <w:rStyle w:val="normaltextrun"/>
          <w:rFonts w:asciiTheme="majorHAnsi" w:hAnsiTheme="majorHAnsi" w:cstheme="majorBidi"/>
          <w:sz w:val="22"/>
          <w:szCs w:val="22"/>
        </w:rPr>
        <w:t>the improvement plan.</w:t>
      </w:r>
      <w:r w:rsidR="3699169D" w:rsidRPr="4B78AE54">
        <w:rPr>
          <w:rStyle w:val="normaltextrun"/>
          <w:rFonts w:asciiTheme="majorHAnsi" w:hAnsiTheme="majorHAnsi" w:cstheme="majorBidi"/>
          <w:sz w:val="22"/>
          <w:szCs w:val="22"/>
        </w:rPr>
        <w:t xml:space="preserve"> </w:t>
      </w:r>
      <w:r w:rsidR="243EA19D" w:rsidRPr="4B78AE54">
        <w:rPr>
          <w:rStyle w:val="normaltextrun"/>
          <w:rFonts w:asciiTheme="majorHAnsi" w:hAnsiTheme="majorHAnsi" w:cstheme="majorBidi"/>
          <w:sz w:val="22"/>
          <w:szCs w:val="22"/>
        </w:rPr>
        <w:t xml:space="preserve">The burden of improvement rests solely with the </w:t>
      </w:r>
      <w:r w:rsidR="00FD4681">
        <w:rPr>
          <w:rStyle w:val="normaltextrun"/>
          <w:rFonts w:asciiTheme="majorHAnsi" w:hAnsiTheme="majorHAnsi" w:cstheme="majorBidi"/>
          <w:sz w:val="22"/>
          <w:szCs w:val="22"/>
        </w:rPr>
        <w:t>sponsoring organization</w:t>
      </w:r>
      <w:r w:rsidR="243EA19D" w:rsidRPr="4B78AE54">
        <w:rPr>
          <w:rStyle w:val="normaltextrun"/>
          <w:rFonts w:asciiTheme="majorHAnsi" w:hAnsiTheme="majorHAnsi" w:cstheme="majorBidi"/>
          <w:sz w:val="22"/>
          <w:szCs w:val="22"/>
        </w:rPr>
        <w:t>. </w:t>
      </w:r>
      <w:r w:rsidR="42E95A92" w:rsidRPr="4B78AE54">
        <w:rPr>
          <w:rStyle w:val="normaltextrun"/>
          <w:rFonts w:asciiTheme="majorHAnsi" w:hAnsiTheme="majorHAnsi" w:cstheme="majorBidi"/>
          <w:sz w:val="22"/>
          <w:szCs w:val="22"/>
        </w:rPr>
        <w:t xml:space="preserve">(See </w:t>
      </w:r>
      <w:hyperlink w:anchor="_Appendix_H:_Demonstrating" w:history="1">
        <w:r w:rsidR="0026134D">
          <w:rPr>
            <w:rStyle w:val="Hyperlink"/>
            <w:rFonts w:asciiTheme="majorHAnsi" w:hAnsiTheme="majorHAnsi" w:cstheme="majorHAnsi"/>
            <w:sz w:val="22"/>
            <w:szCs w:val="22"/>
          </w:rPr>
          <w:t>Appendix H: Demonstrating Progress Towards Addressing Conditions</w:t>
        </w:r>
      </w:hyperlink>
      <w:r w:rsidR="42E95A92" w:rsidRPr="4B78AE54">
        <w:rPr>
          <w:rStyle w:val="normaltextrun"/>
          <w:rFonts w:asciiTheme="majorHAnsi" w:hAnsiTheme="majorHAnsi" w:cstheme="majorBidi"/>
          <w:sz w:val="22"/>
          <w:szCs w:val="22"/>
        </w:rPr>
        <w:t xml:space="preserve"> for additional details</w:t>
      </w:r>
      <w:r w:rsidR="004011B8">
        <w:rPr>
          <w:rStyle w:val="normaltextrun"/>
          <w:rFonts w:asciiTheme="majorHAnsi" w:hAnsiTheme="majorHAnsi" w:cstheme="majorBidi"/>
          <w:sz w:val="22"/>
          <w:szCs w:val="22"/>
        </w:rPr>
        <w:t>.</w:t>
      </w:r>
      <w:r w:rsidR="42E95A92" w:rsidRPr="4B78AE54">
        <w:rPr>
          <w:rStyle w:val="normaltextrun"/>
          <w:rFonts w:asciiTheme="majorHAnsi" w:hAnsiTheme="majorHAnsi" w:cstheme="majorBidi"/>
          <w:sz w:val="22"/>
          <w:szCs w:val="22"/>
        </w:rPr>
        <w:t>)</w:t>
      </w:r>
      <w:r w:rsidR="243EA19D" w:rsidRPr="4B78AE54">
        <w:rPr>
          <w:rStyle w:val="normaltextrun"/>
          <w:rFonts w:asciiTheme="majorHAnsi" w:hAnsiTheme="majorHAnsi" w:cstheme="majorBidi"/>
          <w:sz w:val="22"/>
          <w:szCs w:val="22"/>
        </w:rPr>
        <w:t>  </w:t>
      </w:r>
    </w:p>
    <w:p w14:paraId="58494248" w14:textId="42FAD0BF" w:rsidR="00746EBB" w:rsidRPr="005D0AA6" w:rsidRDefault="2F391A5F" w:rsidP="00F85C90">
      <w:pPr>
        <w:pStyle w:val="paragraph"/>
        <w:spacing w:before="0" w:beforeAutospacing="0" w:after="240" w:afterAutospacing="0" w:line="276" w:lineRule="auto"/>
        <w:textAlignment w:val="baseline"/>
        <w:rPr>
          <w:rFonts w:asciiTheme="majorHAnsi" w:hAnsiTheme="majorHAnsi" w:cstheme="majorBidi"/>
          <w:sz w:val="22"/>
          <w:szCs w:val="22"/>
        </w:rPr>
      </w:pPr>
      <w:r w:rsidRPr="4B78AE54">
        <w:rPr>
          <w:rStyle w:val="normaltextrun"/>
          <w:rFonts w:asciiTheme="majorHAnsi" w:hAnsiTheme="majorHAnsi" w:cstheme="majorBidi"/>
          <w:sz w:val="22"/>
          <w:szCs w:val="22"/>
        </w:rPr>
        <w:t xml:space="preserve">Any </w:t>
      </w:r>
      <w:r w:rsidR="00FD4681">
        <w:rPr>
          <w:rStyle w:val="normaltextrun"/>
          <w:rFonts w:asciiTheme="majorHAnsi" w:hAnsiTheme="majorHAnsi" w:cstheme="majorBidi"/>
          <w:sz w:val="22"/>
          <w:szCs w:val="22"/>
        </w:rPr>
        <w:t>sponsoring organization</w:t>
      </w:r>
      <w:r w:rsidRPr="4B78AE54">
        <w:rPr>
          <w:rStyle w:val="normaltextrun"/>
          <w:rFonts w:asciiTheme="majorHAnsi" w:hAnsiTheme="majorHAnsi" w:cstheme="majorBidi"/>
          <w:sz w:val="22"/>
          <w:szCs w:val="22"/>
        </w:rPr>
        <w:t xml:space="preserve"> </w:t>
      </w:r>
      <w:ins w:id="457" w:author="Abbott, Claire (DESE)" w:date="2026-02-04T20:35:00Z" w16du:dateUtc="2026-02-05T01:35:00Z">
        <w:r w:rsidR="00DE75A5">
          <w:rPr>
            <w:rStyle w:val="normaltextrun"/>
            <w:rFonts w:asciiTheme="majorHAnsi" w:hAnsiTheme="majorHAnsi" w:cstheme="majorBidi"/>
            <w:sz w:val="22"/>
            <w:szCs w:val="22"/>
          </w:rPr>
          <w:t>or program</w:t>
        </w:r>
        <w:r w:rsidRPr="4B78AE54">
          <w:rPr>
            <w:rStyle w:val="normaltextrun"/>
            <w:rFonts w:asciiTheme="majorHAnsi" w:hAnsiTheme="majorHAnsi" w:cstheme="majorBidi"/>
            <w:sz w:val="22"/>
            <w:szCs w:val="22"/>
          </w:rPr>
          <w:t xml:space="preserve"> </w:t>
        </w:r>
      </w:ins>
      <w:r w:rsidRPr="4B78AE54">
        <w:rPr>
          <w:rStyle w:val="normaltextrun"/>
          <w:rFonts w:asciiTheme="majorHAnsi" w:hAnsiTheme="majorHAnsi" w:cstheme="majorBidi"/>
          <w:sz w:val="22"/>
          <w:szCs w:val="22"/>
        </w:rPr>
        <w:t xml:space="preserve">with a status designation of at-risk or low performing may contest the designation by submitting a rejoinder response within </w:t>
      </w:r>
      <w:r w:rsidR="00661DC7">
        <w:rPr>
          <w:rStyle w:val="normaltextrun"/>
          <w:rFonts w:asciiTheme="majorHAnsi" w:hAnsiTheme="majorHAnsi" w:cstheme="majorBidi"/>
          <w:sz w:val="22"/>
          <w:szCs w:val="22"/>
        </w:rPr>
        <w:t xml:space="preserve">30 </w:t>
      </w:r>
      <w:r w:rsidRPr="4B78AE54">
        <w:rPr>
          <w:rStyle w:val="normaltextrun"/>
          <w:rFonts w:asciiTheme="majorHAnsi" w:hAnsiTheme="majorHAnsi" w:cstheme="majorBidi"/>
          <w:sz w:val="22"/>
          <w:szCs w:val="22"/>
        </w:rPr>
        <w:t xml:space="preserve">days of notification. The rejoinder </w:t>
      </w:r>
      <w:r w:rsidRPr="4B78AE54">
        <w:rPr>
          <w:rStyle w:val="normaltextrun"/>
          <w:rFonts w:asciiTheme="majorHAnsi" w:hAnsiTheme="majorHAnsi" w:cstheme="majorBidi"/>
          <w:sz w:val="22"/>
          <w:szCs w:val="22"/>
        </w:rPr>
        <w:lastRenderedPageBreak/>
        <w:t xml:space="preserve">response must be submitted using the DESE-provided template. DESE will review the rejoinder response, and the Commissioner may modify the status designation solely at </w:t>
      </w:r>
      <w:r w:rsidR="2087E864" w:rsidRPr="4B78AE54">
        <w:rPr>
          <w:rStyle w:val="normaltextrun"/>
          <w:rFonts w:asciiTheme="majorHAnsi" w:hAnsiTheme="majorHAnsi" w:cstheme="majorBidi"/>
          <w:sz w:val="22"/>
          <w:szCs w:val="22"/>
        </w:rPr>
        <w:t>his/her</w:t>
      </w:r>
      <w:r w:rsidR="393A043F" w:rsidRPr="4B78AE54">
        <w:rPr>
          <w:rStyle w:val="normaltextrun"/>
          <w:rFonts w:asciiTheme="majorHAnsi" w:hAnsiTheme="majorHAnsi" w:cstheme="majorBidi"/>
          <w:sz w:val="22"/>
          <w:szCs w:val="22"/>
        </w:rPr>
        <w:t>/their</w:t>
      </w:r>
      <w:r w:rsidR="2087E864" w:rsidRPr="4B78AE54">
        <w:rPr>
          <w:rStyle w:val="normaltextrun"/>
          <w:rFonts w:asciiTheme="majorHAnsi" w:hAnsiTheme="majorHAnsi" w:cstheme="majorBidi"/>
          <w:sz w:val="22"/>
          <w:szCs w:val="22"/>
        </w:rPr>
        <w:t xml:space="preserve"> </w:t>
      </w:r>
      <w:r w:rsidRPr="4B78AE54">
        <w:rPr>
          <w:rStyle w:val="normaltextrun"/>
          <w:rFonts w:asciiTheme="majorHAnsi" w:hAnsiTheme="majorHAnsi" w:cstheme="majorBidi"/>
          <w:sz w:val="22"/>
          <w:szCs w:val="22"/>
        </w:rPr>
        <w:t>discretion.   </w:t>
      </w:r>
      <w:r w:rsidRPr="4B78AE54">
        <w:rPr>
          <w:rStyle w:val="scxw183781499"/>
          <w:rFonts w:asciiTheme="majorHAnsi" w:hAnsiTheme="majorHAnsi" w:cstheme="majorBidi"/>
          <w:sz w:val="22"/>
          <w:szCs w:val="22"/>
        </w:rPr>
        <w:t> </w:t>
      </w:r>
    </w:p>
    <w:p w14:paraId="0D80B11B" w14:textId="7C24346C" w:rsidR="00746EBB" w:rsidRPr="00E54DB1" w:rsidRDefault="31D7AA84" w:rsidP="00A262F4">
      <w:pPr>
        <w:pStyle w:val="Heading4"/>
        <w:rPr>
          <w:rStyle w:val="eop"/>
          <w:rFonts w:ascii="Times New Roman" w:hAnsi="Times New Roman" w:cs="Times New Roman"/>
          <w:b w:val="0"/>
        </w:rPr>
      </w:pPr>
      <w:bookmarkStart w:id="458" w:name="_Toc133218806"/>
      <w:bookmarkStart w:id="459" w:name="_Toc134705176"/>
      <w:bookmarkStart w:id="460" w:name="_Toc125547347"/>
      <w:bookmarkStart w:id="461" w:name="_Toc125574795"/>
      <w:bookmarkStart w:id="462" w:name="_Toc125575639"/>
      <w:bookmarkStart w:id="463" w:name="_Toc875003096"/>
      <w:r w:rsidRPr="14A5182F">
        <w:rPr>
          <w:rStyle w:val="normaltextrun"/>
        </w:rPr>
        <w:t xml:space="preserve">Stakeholder </w:t>
      </w:r>
      <w:r w:rsidR="547B755C" w:rsidRPr="14A5182F">
        <w:rPr>
          <w:rStyle w:val="normaltextrun"/>
        </w:rPr>
        <w:t>Communication</w:t>
      </w:r>
      <w:r w:rsidR="5DAF1861" w:rsidRPr="14A5182F">
        <w:rPr>
          <w:rStyle w:val="normaltextrun"/>
        </w:rPr>
        <w:t xml:space="preserve"> </w:t>
      </w:r>
      <w:r w:rsidR="547B755C" w:rsidRPr="14A5182F">
        <w:rPr>
          <w:rStyle w:val="normaltextrun"/>
        </w:rPr>
        <w:t xml:space="preserve">Concerning a Low Performing </w:t>
      </w:r>
      <w:r w:rsidR="24CF4CA9" w:rsidRPr="14A5182F">
        <w:rPr>
          <w:rStyle w:val="normaltextrun"/>
        </w:rPr>
        <w:t xml:space="preserve">Status </w:t>
      </w:r>
      <w:r w:rsidR="547B755C" w:rsidRPr="14A5182F">
        <w:rPr>
          <w:rStyle w:val="normaltextrun"/>
        </w:rPr>
        <w:t>Designation</w:t>
      </w:r>
      <w:bookmarkEnd w:id="458"/>
      <w:bookmarkEnd w:id="459"/>
      <w:r w:rsidR="547B755C" w:rsidRPr="14A5182F">
        <w:rPr>
          <w:rStyle w:val="normaltextrun"/>
        </w:rPr>
        <w:t> </w:t>
      </w:r>
      <w:bookmarkEnd w:id="460"/>
      <w:bookmarkEnd w:id="461"/>
      <w:bookmarkEnd w:id="462"/>
      <w:r w:rsidR="547B755C" w:rsidRPr="14A5182F">
        <w:rPr>
          <w:rStyle w:val="eop"/>
        </w:rPr>
        <w:t> </w:t>
      </w:r>
      <w:bookmarkEnd w:id="463"/>
    </w:p>
    <w:p w14:paraId="18DA5736" w14:textId="032C7782" w:rsidR="00746EBB" w:rsidRPr="00E54DB1" w:rsidRDefault="00746EBB" w:rsidP="00F85C90">
      <w:pPr>
        <w:pStyle w:val="paragraph"/>
        <w:spacing w:before="0" w:beforeAutospacing="0" w:after="240" w:afterAutospacing="0" w:line="276" w:lineRule="auto"/>
        <w:textAlignment w:val="baseline"/>
        <w:rPr>
          <w:rFonts w:asciiTheme="majorHAnsi" w:hAnsiTheme="majorHAnsi" w:cstheme="majorBidi"/>
          <w:sz w:val="22"/>
          <w:szCs w:val="22"/>
        </w:rPr>
      </w:pPr>
      <w:r w:rsidRPr="4B78AE54">
        <w:rPr>
          <w:rStyle w:val="normaltextrun"/>
          <w:rFonts w:asciiTheme="majorHAnsi" w:hAnsiTheme="majorHAnsi" w:cstheme="majorBidi"/>
          <w:sz w:val="22"/>
          <w:szCs w:val="22"/>
        </w:rPr>
        <w:t xml:space="preserve">Given the heightened stakes around a low performing </w:t>
      </w:r>
      <w:r w:rsidR="5A0FAC68" w:rsidRPr="4B78AE54">
        <w:rPr>
          <w:rStyle w:val="normaltextrun"/>
          <w:rFonts w:asciiTheme="majorHAnsi" w:hAnsiTheme="majorHAnsi" w:cstheme="majorBidi"/>
          <w:sz w:val="22"/>
          <w:szCs w:val="22"/>
        </w:rPr>
        <w:t xml:space="preserve">status </w:t>
      </w:r>
      <w:r w:rsidRPr="4B78AE54">
        <w:rPr>
          <w:rStyle w:val="normaltextrun"/>
          <w:rFonts w:asciiTheme="majorHAnsi" w:hAnsiTheme="majorHAnsi" w:cstheme="majorBidi"/>
          <w:sz w:val="22"/>
          <w:szCs w:val="22"/>
        </w:rPr>
        <w:t>designation, there are several considerations to be aware of in terms of communicating the designation as well as its potential impact on candidates.  </w:t>
      </w:r>
      <w:r w:rsidRPr="4B78AE54">
        <w:rPr>
          <w:rStyle w:val="eop"/>
          <w:rFonts w:asciiTheme="majorHAnsi" w:hAnsiTheme="majorHAnsi" w:cstheme="majorBidi"/>
          <w:sz w:val="22"/>
          <w:szCs w:val="22"/>
        </w:rPr>
        <w:t> </w:t>
      </w:r>
    </w:p>
    <w:p w14:paraId="0B506D4A" w14:textId="77777777" w:rsidR="00746EBB" w:rsidRPr="00C66226" w:rsidRDefault="547B755C" w:rsidP="00A262F4">
      <w:pPr>
        <w:pStyle w:val="Heading5"/>
        <w:spacing w:after="0"/>
      </w:pPr>
      <w:bookmarkStart w:id="464" w:name="_Toc133218807"/>
      <w:bookmarkStart w:id="465" w:name="_Toc134705177"/>
      <w:bookmarkStart w:id="466" w:name="_Toc125547348"/>
      <w:bookmarkStart w:id="467" w:name="_Toc125574796"/>
      <w:bookmarkStart w:id="468" w:name="_Toc125575640"/>
      <w:bookmarkStart w:id="469" w:name="_Toc1366693515"/>
      <w:r w:rsidRPr="14A5182F">
        <w:t>Sponsoring Organization Communication</w:t>
      </w:r>
      <w:bookmarkEnd w:id="464"/>
      <w:bookmarkEnd w:id="465"/>
      <w:r w:rsidRPr="14A5182F">
        <w:rPr>
          <w:rStyle w:val="normaltextrun"/>
          <w:rFonts w:ascii="Calibri" w:hAnsi="Calibri"/>
          <w:color w:val="215868" w:themeColor="accent5" w:themeShade="80"/>
        </w:rPr>
        <w:t> </w:t>
      </w:r>
      <w:bookmarkEnd w:id="466"/>
      <w:bookmarkEnd w:id="467"/>
      <w:bookmarkEnd w:id="468"/>
      <w:r w:rsidRPr="14A5182F">
        <w:rPr>
          <w:rStyle w:val="eop"/>
          <w:rFonts w:ascii="Calibri" w:hAnsi="Calibri"/>
          <w:color w:val="215868" w:themeColor="accent5" w:themeShade="80"/>
        </w:rPr>
        <w:t> </w:t>
      </w:r>
      <w:bookmarkEnd w:id="469"/>
    </w:p>
    <w:p w14:paraId="20C610F5" w14:textId="1D4FE49B" w:rsidR="009F7B80" w:rsidRPr="00E54DB1" w:rsidRDefault="00746EBB" w:rsidP="00F85C90">
      <w:pPr>
        <w:pStyle w:val="paragraph"/>
        <w:spacing w:before="0" w:beforeAutospacing="0" w:after="120" w:afterAutospacing="0" w:line="276" w:lineRule="auto"/>
        <w:textAlignment w:val="baseline"/>
        <w:rPr>
          <w:rFonts w:asciiTheme="majorHAnsi" w:hAnsiTheme="majorHAnsi" w:cstheme="majorHAnsi"/>
          <w:sz w:val="22"/>
          <w:szCs w:val="22"/>
        </w:rPr>
      </w:pPr>
      <w:r w:rsidRPr="7F3A5F0E">
        <w:rPr>
          <w:rStyle w:val="normaltextrun"/>
          <w:rFonts w:asciiTheme="majorHAnsi" w:hAnsiTheme="majorHAnsi" w:cstheme="majorBidi"/>
          <w:sz w:val="22"/>
          <w:szCs w:val="22"/>
        </w:rPr>
        <w:t xml:space="preserve">The </w:t>
      </w:r>
      <w:r w:rsidR="00FD4681">
        <w:rPr>
          <w:rStyle w:val="normaltextrun"/>
          <w:rFonts w:asciiTheme="majorHAnsi" w:hAnsiTheme="majorHAnsi" w:cstheme="majorBidi"/>
          <w:sz w:val="22"/>
          <w:szCs w:val="22"/>
        </w:rPr>
        <w:t>sponsoring organization</w:t>
      </w:r>
      <w:r w:rsidR="00AD477F" w:rsidRPr="7F3A5F0E">
        <w:rPr>
          <w:rStyle w:val="normaltextrun"/>
          <w:rFonts w:asciiTheme="majorHAnsi" w:hAnsiTheme="majorHAnsi" w:cstheme="majorBidi"/>
          <w:sz w:val="22"/>
          <w:szCs w:val="22"/>
        </w:rPr>
        <w:t xml:space="preserve"> </w:t>
      </w:r>
      <w:r w:rsidRPr="7F3A5F0E">
        <w:rPr>
          <w:rStyle w:val="normaltextrun"/>
          <w:rFonts w:asciiTheme="majorHAnsi" w:hAnsiTheme="majorHAnsi" w:cstheme="majorBidi"/>
          <w:sz w:val="22"/>
          <w:szCs w:val="22"/>
        </w:rPr>
        <w:t xml:space="preserve">must communicate </w:t>
      </w:r>
      <w:r w:rsidR="00443462" w:rsidRPr="7F3A5F0E">
        <w:rPr>
          <w:rStyle w:val="normaltextrun"/>
          <w:rFonts w:asciiTheme="majorHAnsi" w:hAnsiTheme="majorHAnsi" w:cstheme="majorBidi"/>
          <w:sz w:val="22"/>
          <w:szCs w:val="22"/>
        </w:rPr>
        <w:t xml:space="preserve">a </w:t>
      </w:r>
      <w:r w:rsidRPr="7F3A5F0E">
        <w:rPr>
          <w:rStyle w:val="normaltextrun"/>
          <w:rFonts w:asciiTheme="majorHAnsi" w:hAnsiTheme="majorHAnsi" w:cstheme="majorBidi"/>
          <w:sz w:val="22"/>
          <w:szCs w:val="22"/>
        </w:rPr>
        <w:t xml:space="preserve">low performing designation with all stakeholders, including current and prospective candidates. The purpose of these communications is to ensure all stakeholders are informed that the </w:t>
      </w:r>
      <w:r w:rsidR="00FD4681">
        <w:rPr>
          <w:rStyle w:val="normaltextrun"/>
          <w:rFonts w:asciiTheme="majorHAnsi" w:hAnsiTheme="majorHAnsi" w:cstheme="majorBidi"/>
          <w:sz w:val="22"/>
          <w:szCs w:val="22"/>
        </w:rPr>
        <w:t>sponsoring organization</w:t>
      </w:r>
      <w:r w:rsidRPr="7F3A5F0E">
        <w:rPr>
          <w:rStyle w:val="normaltextrun"/>
          <w:rFonts w:asciiTheme="majorHAnsi" w:hAnsiTheme="majorHAnsi" w:cstheme="majorBidi"/>
          <w:sz w:val="22"/>
          <w:szCs w:val="22"/>
        </w:rPr>
        <w:t xml:space="preserve">’s authority to endorse candidates for licensure beyond the approval date is in jeopardy. </w:t>
      </w:r>
      <w:r w:rsidR="73F93C87" w:rsidRPr="7F3A5F0E">
        <w:rPr>
          <w:rStyle w:val="normaltextrun"/>
          <w:rFonts w:asciiTheme="majorHAnsi" w:hAnsiTheme="majorHAnsi" w:cstheme="majorBidi"/>
          <w:sz w:val="22"/>
          <w:szCs w:val="22"/>
        </w:rPr>
        <w:t xml:space="preserve">The </w:t>
      </w:r>
      <w:r w:rsidR="00FD4681">
        <w:rPr>
          <w:rStyle w:val="normaltextrun"/>
          <w:rFonts w:asciiTheme="majorHAnsi" w:hAnsiTheme="majorHAnsi" w:cstheme="majorBidi"/>
          <w:sz w:val="22"/>
          <w:szCs w:val="22"/>
        </w:rPr>
        <w:t>sponsoring organization</w:t>
      </w:r>
      <w:r w:rsidR="73F93C87" w:rsidRPr="7F3A5F0E">
        <w:rPr>
          <w:rStyle w:val="normaltextrun"/>
          <w:rFonts w:asciiTheme="majorHAnsi" w:hAnsiTheme="majorHAnsi" w:cstheme="majorBidi"/>
          <w:sz w:val="22"/>
          <w:szCs w:val="22"/>
        </w:rPr>
        <w:t xml:space="preserve"> may use language from the approval letter, final report, these Guidelines, and/or regulations to communicate the status designation. </w:t>
      </w:r>
      <w:r w:rsidRPr="7F3A5F0E">
        <w:rPr>
          <w:rStyle w:val="normaltextrun"/>
          <w:rFonts w:asciiTheme="majorHAnsi" w:hAnsiTheme="majorHAnsi" w:cstheme="majorBidi"/>
          <w:sz w:val="22"/>
          <w:szCs w:val="22"/>
        </w:rPr>
        <w:t>Notification must occur within 15 days of the conferred status. This includes: </w:t>
      </w:r>
      <w:r w:rsidRPr="7F3A5F0E">
        <w:rPr>
          <w:rStyle w:val="eop"/>
          <w:rFonts w:asciiTheme="majorHAnsi" w:hAnsiTheme="majorHAnsi" w:cstheme="majorBidi"/>
          <w:sz w:val="22"/>
          <w:szCs w:val="22"/>
        </w:rPr>
        <w:t> </w:t>
      </w:r>
    </w:p>
    <w:p w14:paraId="11A42339" w14:textId="77777777" w:rsidR="00746EBB" w:rsidRPr="00E54DB1" w:rsidRDefault="00746EBB" w:rsidP="00F85C90">
      <w:pPr>
        <w:pStyle w:val="paragraph"/>
        <w:numPr>
          <w:ilvl w:val="0"/>
          <w:numId w:val="28"/>
        </w:numPr>
        <w:spacing w:before="0" w:beforeAutospacing="0" w:after="120" w:afterAutospacing="0" w:line="276" w:lineRule="auto"/>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Written documentation to all currently enrolled candidates </w:t>
      </w:r>
      <w:r w:rsidRPr="00E54DB1">
        <w:rPr>
          <w:rStyle w:val="eop"/>
          <w:rFonts w:asciiTheme="majorHAnsi" w:hAnsiTheme="majorHAnsi" w:cstheme="majorHAnsi"/>
          <w:sz w:val="22"/>
          <w:szCs w:val="22"/>
        </w:rPr>
        <w:t> </w:t>
      </w:r>
    </w:p>
    <w:p w14:paraId="60E80D88" w14:textId="77777777" w:rsidR="00746EBB" w:rsidRPr="00E54DB1" w:rsidRDefault="00746EBB" w:rsidP="00F85C90">
      <w:pPr>
        <w:pStyle w:val="paragraph"/>
        <w:numPr>
          <w:ilvl w:val="0"/>
          <w:numId w:val="28"/>
        </w:numPr>
        <w:spacing w:before="0" w:beforeAutospacing="0" w:after="120" w:afterAutospacing="0" w:line="276" w:lineRule="auto"/>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Updated website/marketing materials available to prospective candidates </w:t>
      </w:r>
      <w:r w:rsidRPr="00E54DB1">
        <w:rPr>
          <w:rStyle w:val="eop"/>
          <w:rFonts w:asciiTheme="majorHAnsi" w:hAnsiTheme="majorHAnsi" w:cstheme="majorHAnsi"/>
          <w:sz w:val="22"/>
          <w:szCs w:val="22"/>
        </w:rPr>
        <w:t> </w:t>
      </w:r>
    </w:p>
    <w:p w14:paraId="415C13B7" w14:textId="77777777" w:rsidR="00746EBB" w:rsidRPr="00E54DB1" w:rsidRDefault="00746EBB" w:rsidP="00F85C90">
      <w:pPr>
        <w:pStyle w:val="paragraph"/>
        <w:numPr>
          <w:ilvl w:val="0"/>
          <w:numId w:val="28"/>
        </w:numPr>
        <w:spacing w:before="0" w:beforeAutospacing="0" w:after="120" w:afterAutospacing="0" w:line="276" w:lineRule="auto"/>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Written documentation to all faculty/instructors and Program Supervisors</w:t>
      </w:r>
      <w:r w:rsidRPr="00E54DB1">
        <w:rPr>
          <w:rStyle w:val="eop"/>
          <w:rFonts w:asciiTheme="majorHAnsi" w:hAnsiTheme="majorHAnsi" w:cstheme="majorHAnsi"/>
          <w:sz w:val="22"/>
          <w:szCs w:val="22"/>
        </w:rPr>
        <w:t> </w:t>
      </w:r>
    </w:p>
    <w:p w14:paraId="046D303F" w14:textId="562011FE" w:rsidR="00746EBB" w:rsidRPr="00E54DB1" w:rsidRDefault="00746EBB" w:rsidP="00F85C90">
      <w:pPr>
        <w:pStyle w:val="paragraph"/>
        <w:numPr>
          <w:ilvl w:val="0"/>
          <w:numId w:val="28"/>
        </w:numPr>
        <w:spacing w:before="0" w:beforeAutospacing="0" w:after="120" w:afterAutospacing="0" w:line="276" w:lineRule="auto"/>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The term “low performing” present in the communication  </w:t>
      </w:r>
      <w:r w:rsidRPr="00E54DB1">
        <w:rPr>
          <w:rStyle w:val="eop"/>
          <w:rFonts w:asciiTheme="majorHAnsi" w:hAnsiTheme="majorHAnsi" w:cstheme="majorHAnsi"/>
          <w:sz w:val="22"/>
          <w:szCs w:val="22"/>
        </w:rPr>
        <w:t> </w:t>
      </w:r>
    </w:p>
    <w:p w14:paraId="6BE08F6A" w14:textId="35083D63" w:rsidR="00746EBB" w:rsidRPr="00E54DB1" w:rsidRDefault="00A74E1C" w:rsidP="00F85C90">
      <w:pPr>
        <w:pStyle w:val="paragraph"/>
        <w:numPr>
          <w:ilvl w:val="0"/>
          <w:numId w:val="28"/>
        </w:numPr>
        <w:spacing w:before="0" w:beforeAutospacing="0" w:after="120" w:afterAutospacing="0" w:line="276" w:lineRule="auto"/>
        <w:textAlignment w:val="baseline"/>
        <w:rPr>
          <w:rFonts w:asciiTheme="majorHAnsi" w:hAnsiTheme="majorHAnsi" w:cstheme="majorHAnsi"/>
          <w:sz w:val="22"/>
          <w:szCs w:val="22"/>
        </w:rPr>
      </w:pPr>
      <w:r>
        <w:rPr>
          <w:rStyle w:val="normaltextrun"/>
          <w:rFonts w:asciiTheme="majorHAnsi" w:hAnsiTheme="majorHAnsi" w:cstheme="majorHAnsi"/>
          <w:sz w:val="22"/>
          <w:szCs w:val="22"/>
        </w:rPr>
        <w:t>Clear</w:t>
      </w:r>
      <w:r w:rsidR="00746EBB" w:rsidRPr="00E54DB1">
        <w:rPr>
          <w:rStyle w:val="normaltextrun"/>
          <w:rFonts w:asciiTheme="majorHAnsi" w:hAnsiTheme="majorHAnsi" w:cstheme="majorHAnsi"/>
          <w:sz w:val="22"/>
          <w:szCs w:val="22"/>
        </w:rPr>
        <w:t xml:space="preserve"> communication that the </w:t>
      </w:r>
      <w:r w:rsidR="00FD4681">
        <w:rPr>
          <w:rStyle w:val="normaltextrun"/>
          <w:rFonts w:asciiTheme="majorHAnsi" w:hAnsiTheme="majorHAnsi" w:cstheme="majorHAnsi"/>
          <w:sz w:val="22"/>
          <w:szCs w:val="22"/>
        </w:rPr>
        <w:t>sponsoring organization</w:t>
      </w:r>
      <w:r w:rsidR="00746EBB" w:rsidRPr="00E54DB1">
        <w:rPr>
          <w:rStyle w:val="normaltextrun"/>
          <w:rFonts w:asciiTheme="majorHAnsi" w:hAnsiTheme="majorHAnsi" w:cstheme="majorHAnsi"/>
          <w:sz w:val="22"/>
          <w:szCs w:val="22"/>
        </w:rPr>
        <w:t>’s authority to endorse candidates for licensure beyond the current approval date is in jeopardy </w:t>
      </w:r>
      <w:r w:rsidR="00746EBB" w:rsidRPr="00E54DB1">
        <w:rPr>
          <w:rStyle w:val="eop"/>
          <w:rFonts w:asciiTheme="majorHAnsi" w:hAnsiTheme="majorHAnsi" w:cstheme="majorHAnsi"/>
          <w:sz w:val="22"/>
          <w:szCs w:val="22"/>
        </w:rPr>
        <w:t> </w:t>
      </w:r>
    </w:p>
    <w:p w14:paraId="20EACDFF" w14:textId="4596AA4C" w:rsidR="00746EBB" w:rsidRPr="00E54DB1" w:rsidRDefault="003132CB" w:rsidP="00F85C90">
      <w:pPr>
        <w:pStyle w:val="paragraph"/>
        <w:numPr>
          <w:ilvl w:val="0"/>
          <w:numId w:val="28"/>
        </w:numPr>
        <w:spacing w:before="0" w:beforeAutospacing="0" w:after="120" w:afterAutospacing="0" w:line="276" w:lineRule="auto"/>
        <w:textAlignment w:val="baseline"/>
        <w:rPr>
          <w:rFonts w:asciiTheme="majorHAnsi" w:hAnsiTheme="majorHAnsi" w:cstheme="majorHAnsi"/>
          <w:sz w:val="22"/>
          <w:szCs w:val="22"/>
        </w:rPr>
      </w:pPr>
      <w:r>
        <w:rPr>
          <w:rStyle w:val="normaltextrun"/>
          <w:rFonts w:asciiTheme="majorHAnsi" w:hAnsiTheme="majorHAnsi" w:cstheme="majorHAnsi"/>
          <w:sz w:val="22"/>
          <w:szCs w:val="22"/>
        </w:rPr>
        <w:t xml:space="preserve">Acknowledgment that </w:t>
      </w:r>
      <w:r w:rsidR="00746EBB" w:rsidRPr="00E54DB1">
        <w:rPr>
          <w:rStyle w:val="normaltextrun"/>
          <w:rFonts w:asciiTheme="majorHAnsi" w:hAnsiTheme="majorHAnsi" w:cstheme="majorHAnsi"/>
          <w:sz w:val="22"/>
          <w:szCs w:val="22"/>
        </w:rPr>
        <w:t>DESE will engage in ongoing monitoring during the upcoming academic year and that candidates, faculty, and supervisors may be subject to participation in the Department’s efforts to assess progress </w:t>
      </w:r>
      <w:r w:rsidR="00746EBB" w:rsidRPr="00E54DB1">
        <w:rPr>
          <w:rStyle w:val="eop"/>
          <w:rFonts w:asciiTheme="majorHAnsi" w:hAnsiTheme="majorHAnsi" w:cstheme="majorHAnsi"/>
          <w:sz w:val="22"/>
          <w:szCs w:val="22"/>
        </w:rPr>
        <w:t> </w:t>
      </w:r>
    </w:p>
    <w:p w14:paraId="30731C09" w14:textId="030A693F" w:rsidR="00746EBB" w:rsidRPr="00CF33FB" w:rsidRDefault="004F7E2F" w:rsidP="00EE0C0D">
      <w:pPr>
        <w:pStyle w:val="paragraph"/>
        <w:numPr>
          <w:ilvl w:val="0"/>
          <w:numId w:val="28"/>
        </w:numPr>
        <w:spacing w:before="0" w:beforeAutospacing="0" w:after="120" w:afterAutospacing="0" w:line="276" w:lineRule="auto"/>
        <w:textAlignment w:val="baseline"/>
        <w:rPr>
          <w:rStyle w:val="eop"/>
          <w:rFonts w:asciiTheme="majorHAnsi" w:eastAsia="Arial" w:hAnsiTheme="majorHAnsi" w:cstheme="majorHAnsi"/>
          <w:sz w:val="22"/>
          <w:szCs w:val="22"/>
        </w:rPr>
      </w:pPr>
      <w:r>
        <w:rPr>
          <w:rStyle w:val="normaltextrun"/>
          <w:rFonts w:asciiTheme="majorHAnsi" w:hAnsiTheme="majorHAnsi" w:cstheme="majorBidi"/>
          <w:sz w:val="22"/>
          <w:szCs w:val="22"/>
        </w:rPr>
        <w:t>Communication of</w:t>
      </w:r>
      <w:r w:rsidR="00746EBB" w:rsidRPr="7F3A5F0E">
        <w:rPr>
          <w:rStyle w:val="normaltextrun"/>
          <w:rFonts w:asciiTheme="majorHAnsi" w:hAnsiTheme="majorHAnsi" w:cstheme="majorBidi"/>
          <w:sz w:val="22"/>
          <w:szCs w:val="22"/>
        </w:rPr>
        <w:t xml:space="preserve"> the low performing designation to any other stakeholder or entity potentially affected by the status. For example, </w:t>
      </w:r>
      <w:r w:rsidR="007E3BCC" w:rsidRPr="7F3A5F0E">
        <w:rPr>
          <w:rStyle w:val="normaltextrun"/>
          <w:rFonts w:asciiTheme="majorHAnsi" w:hAnsiTheme="majorHAnsi" w:cstheme="majorBidi"/>
          <w:sz w:val="22"/>
          <w:szCs w:val="22"/>
        </w:rPr>
        <w:t xml:space="preserve">the </w:t>
      </w:r>
      <w:r w:rsidR="00FD4681">
        <w:rPr>
          <w:rStyle w:val="normaltextrun"/>
          <w:rFonts w:asciiTheme="majorHAnsi" w:hAnsiTheme="majorHAnsi" w:cstheme="majorBidi"/>
          <w:sz w:val="22"/>
          <w:szCs w:val="22"/>
        </w:rPr>
        <w:t>sponsoring organization</w:t>
      </w:r>
      <w:r w:rsidR="00746EBB" w:rsidRPr="7F3A5F0E">
        <w:rPr>
          <w:rStyle w:val="normaltextrun"/>
          <w:rFonts w:asciiTheme="majorHAnsi" w:hAnsiTheme="majorHAnsi" w:cstheme="majorBidi"/>
          <w:sz w:val="22"/>
          <w:szCs w:val="22"/>
        </w:rPr>
        <w:t xml:space="preserve"> </w:t>
      </w:r>
      <w:ins w:id="470" w:author="Zorich, Lindsay  (DESE)" w:date="2026-02-10T14:06:00Z" w16du:dateUtc="2026-02-10T19:06:00Z">
        <w:r w:rsidR="00EA5399">
          <w:rPr>
            <w:rStyle w:val="normaltextrun"/>
            <w:rFonts w:asciiTheme="majorHAnsi" w:hAnsiTheme="majorHAnsi" w:cstheme="majorBidi"/>
            <w:sz w:val="22"/>
            <w:szCs w:val="22"/>
          </w:rPr>
          <w:t xml:space="preserve">or program </w:t>
        </w:r>
      </w:ins>
      <w:r w:rsidR="00746EBB" w:rsidRPr="7F3A5F0E">
        <w:rPr>
          <w:rStyle w:val="normaltextrun"/>
          <w:rFonts w:asciiTheme="majorHAnsi" w:hAnsiTheme="majorHAnsi" w:cstheme="majorBidi"/>
          <w:sz w:val="22"/>
          <w:szCs w:val="22"/>
        </w:rPr>
        <w:t xml:space="preserve">should not </w:t>
      </w:r>
      <w:r w:rsidR="00746EBB" w:rsidRPr="7F3A5F0E">
        <w:rPr>
          <w:rStyle w:val="advancedproofingissue"/>
          <w:rFonts w:asciiTheme="majorHAnsi" w:hAnsiTheme="majorHAnsi" w:cstheme="majorBidi"/>
          <w:sz w:val="22"/>
          <w:szCs w:val="22"/>
        </w:rPr>
        <w:t xml:space="preserve">enter </w:t>
      </w:r>
      <w:r w:rsidR="00746EBB" w:rsidRPr="7F3A5F0E">
        <w:rPr>
          <w:rStyle w:val="normaltextrun"/>
          <w:rFonts w:asciiTheme="majorHAnsi" w:hAnsiTheme="majorHAnsi" w:cstheme="majorBidi"/>
          <w:sz w:val="22"/>
          <w:szCs w:val="22"/>
        </w:rPr>
        <w:t>or renew a formal partnership agreement with a school/district without fully disclosing the designation.  </w:t>
      </w:r>
      <w:r w:rsidR="00746EBB" w:rsidRPr="7F3A5F0E">
        <w:rPr>
          <w:rStyle w:val="eop"/>
          <w:rFonts w:asciiTheme="majorHAnsi" w:hAnsiTheme="majorHAnsi" w:cstheme="majorBidi"/>
          <w:sz w:val="22"/>
          <w:szCs w:val="22"/>
        </w:rPr>
        <w:t> </w:t>
      </w:r>
    </w:p>
    <w:p w14:paraId="2778CB0C" w14:textId="6714CD0D" w:rsidR="000126D8" w:rsidRDefault="00746EBB" w:rsidP="00F85C90">
      <w:pPr>
        <w:pStyle w:val="paragraph"/>
        <w:spacing w:before="0" w:beforeAutospacing="0" w:after="240" w:afterAutospacing="0" w:line="276" w:lineRule="auto"/>
        <w:textAlignment w:val="baseline"/>
        <w:rPr>
          <w:rStyle w:val="normaltextrun"/>
          <w:rFonts w:asciiTheme="majorHAnsi" w:eastAsia="Arial" w:hAnsiTheme="majorHAnsi" w:cstheme="majorBidi"/>
          <w:color w:val="000000" w:themeColor="text1"/>
          <w:sz w:val="22"/>
          <w:szCs w:val="22"/>
        </w:rPr>
      </w:pPr>
      <w:r w:rsidRPr="7F3A5F0E">
        <w:rPr>
          <w:rStyle w:val="normaltextrun"/>
          <w:rFonts w:asciiTheme="majorHAnsi" w:hAnsiTheme="majorHAnsi" w:cstheme="majorBidi"/>
          <w:sz w:val="22"/>
          <w:szCs w:val="22"/>
        </w:rPr>
        <w:t xml:space="preserve">The </w:t>
      </w:r>
      <w:r w:rsidR="00FD4681">
        <w:rPr>
          <w:rStyle w:val="normaltextrun"/>
          <w:rFonts w:asciiTheme="majorHAnsi" w:hAnsiTheme="majorHAnsi" w:cstheme="majorBidi"/>
          <w:sz w:val="22"/>
          <w:szCs w:val="22"/>
        </w:rPr>
        <w:t>sponsoring organization</w:t>
      </w:r>
      <w:r w:rsidRPr="7F3A5F0E">
        <w:rPr>
          <w:rStyle w:val="normaltextrun"/>
          <w:rFonts w:asciiTheme="majorHAnsi" w:hAnsiTheme="majorHAnsi" w:cstheme="majorBidi"/>
          <w:sz w:val="22"/>
          <w:szCs w:val="22"/>
        </w:rPr>
        <w:t xml:space="preserve"> must provide DESE with copies of communications sent to stakeholders as well as verification that the website and all other associated informational materials have been updated accordingly.</w:t>
      </w:r>
    </w:p>
    <w:p w14:paraId="0D9AAE79" w14:textId="54612992" w:rsidR="002F35FF" w:rsidRPr="002F35FF" w:rsidRDefault="00746EBB" w:rsidP="00F85C90">
      <w:pPr>
        <w:spacing w:after="240"/>
      </w:pPr>
      <w:r w:rsidRPr="000126D8">
        <w:rPr>
          <w:rStyle w:val="normaltextrun"/>
          <w:rFonts w:cstheme="majorHAnsi"/>
          <w:color w:val="000000" w:themeColor="text1"/>
        </w:rPr>
        <w:t xml:space="preserve">Should a challenge of the low performing designation extend beyond the current date of expiration for programs, the </w:t>
      </w:r>
      <w:r w:rsidR="00FD4681">
        <w:rPr>
          <w:rStyle w:val="normaltextrun"/>
          <w:rFonts w:cstheme="majorHAnsi"/>
          <w:color w:val="000000" w:themeColor="text1"/>
        </w:rPr>
        <w:t>sponsoring organization</w:t>
      </w:r>
      <w:r w:rsidRPr="000126D8">
        <w:rPr>
          <w:rStyle w:val="normaltextrun"/>
          <w:rFonts w:cstheme="majorHAnsi"/>
          <w:color w:val="000000" w:themeColor="text1"/>
        </w:rPr>
        <w:t xml:space="preserve"> must publicly post and communicate with candidates (current and prospective) that approval of program</w:t>
      </w:r>
      <w:r w:rsidR="00EA5399">
        <w:rPr>
          <w:rStyle w:val="normaltextrun"/>
          <w:rFonts w:cstheme="majorHAnsi"/>
          <w:color w:val="000000" w:themeColor="text1"/>
        </w:rPr>
        <w:t>(</w:t>
      </w:r>
      <w:r w:rsidRPr="000126D8">
        <w:rPr>
          <w:rStyle w:val="normaltextrun"/>
          <w:rFonts w:cstheme="majorHAnsi"/>
          <w:color w:val="000000" w:themeColor="text1"/>
        </w:rPr>
        <w:t>s</w:t>
      </w:r>
      <w:r w:rsidR="00EA5399">
        <w:rPr>
          <w:rStyle w:val="normaltextrun"/>
          <w:rFonts w:cstheme="majorHAnsi"/>
          <w:color w:val="000000" w:themeColor="text1"/>
        </w:rPr>
        <w:t>)</w:t>
      </w:r>
      <w:r w:rsidRPr="000126D8">
        <w:rPr>
          <w:rStyle w:val="normaltextrun"/>
          <w:rFonts w:cstheme="majorHAnsi"/>
          <w:color w:val="000000" w:themeColor="text1"/>
        </w:rPr>
        <w:t xml:space="preserve"> leading to licensure are pending re-approval by DESE. </w:t>
      </w:r>
      <w:r w:rsidRPr="000126D8">
        <w:rPr>
          <w:rStyle w:val="eop"/>
          <w:rFonts w:cstheme="majorHAnsi"/>
          <w:color w:val="000000" w:themeColor="text1"/>
        </w:rPr>
        <w:t> </w:t>
      </w:r>
    </w:p>
    <w:p w14:paraId="601CDAF0" w14:textId="77777777" w:rsidR="00746EBB" w:rsidRPr="00C66226" w:rsidRDefault="547B755C" w:rsidP="00A262F4">
      <w:pPr>
        <w:pStyle w:val="Heading5"/>
        <w:spacing w:after="0"/>
      </w:pPr>
      <w:bookmarkStart w:id="471" w:name="_Toc133218808"/>
      <w:bookmarkStart w:id="472" w:name="_Toc134705178"/>
      <w:bookmarkStart w:id="473" w:name="_Toc125547349"/>
      <w:bookmarkStart w:id="474" w:name="_Toc125574797"/>
      <w:bookmarkStart w:id="475" w:name="_Toc125575641"/>
      <w:bookmarkStart w:id="476" w:name="_Toc385719056"/>
      <w:r w:rsidRPr="14A5182F">
        <w:lastRenderedPageBreak/>
        <w:t>DESE Communication</w:t>
      </w:r>
      <w:bookmarkEnd w:id="471"/>
      <w:bookmarkEnd w:id="472"/>
      <w:r w:rsidRPr="14A5182F">
        <w:rPr>
          <w:rStyle w:val="normaltextrun"/>
          <w:rFonts w:ascii="Calibri" w:hAnsi="Calibri"/>
          <w:color w:val="215868" w:themeColor="accent5" w:themeShade="80"/>
        </w:rPr>
        <w:t> </w:t>
      </w:r>
      <w:bookmarkEnd w:id="473"/>
      <w:bookmarkEnd w:id="474"/>
      <w:bookmarkEnd w:id="475"/>
      <w:r w:rsidRPr="14A5182F">
        <w:rPr>
          <w:rStyle w:val="eop"/>
          <w:rFonts w:cstheme="majorBidi"/>
          <w:color w:val="215868" w:themeColor="accent5" w:themeShade="80"/>
          <w:sz w:val="24"/>
          <w:szCs w:val="24"/>
        </w:rPr>
        <w:t> </w:t>
      </w:r>
      <w:bookmarkEnd w:id="476"/>
    </w:p>
    <w:p w14:paraId="4E081648" w14:textId="4455345A" w:rsidR="00746EBB" w:rsidRPr="008478C2" w:rsidRDefault="00746EBB" w:rsidP="00F85C90">
      <w:pPr>
        <w:pStyle w:val="paragraph"/>
        <w:spacing w:before="0" w:beforeAutospacing="0" w:after="240" w:afterAutospacing="0" w:line="276" w:lineRule="auto"/>
        <w:textAlignment w:val="baseline"/>
        <w:rPr>
          <w:rFonts w:asciiTheme="majorHAnsi" w:hAnsiTheme="majorHAnsi" w:cstheme="majorHAnsi"/>
          <w:sz w:val="22"/>
          <w:szCs w:val="22"/>
        </w:rPr>
      </w:pPr>
      <w:r w:rsidRPr="008478C2">
        <w:rPr>
          <w:rStyle w:val="normaltextrun"/>
          <w:rFonts w:asciiTheme="majorHAnsi" w:hAnsiTheme="majorHAnsi" w:cstheme="majorHAnsi"/>
          <w:sz w:val="22"/>
          <w:szCs w:val="22"/>
        </w:rPr>
        <w:t xml:space="preserve">DESE will communicate the low performing designation as required by state and federal requirements. </w:t>
      </w:r>
      <w:r w:rsidR="00E80C8D" w:rsidRPr="008478C2">
        <w:rPr>
          <w:rStyle w:val="normaltextrun"/>
          <w:rFonts w:asciiTheme="majorHAnsi" w:hAnsiTheme="majorHAnsi" w:cstheme="majorHAnsi"/>
          <w:sz w:val="22"/>
          <w:szCs w:val="22"/>
        </w:rPr>
        <w:t>I</w:t>
      </w:r>
      <w:r w:rsidRPr="008478C2">
        <w:rPr>
          <w:rStyle w:val="normaltextrun"/>
          <w:rFonts w:asciiTheme="majorHAnsi" w:hAnsiTheme="majorHAnsi" w:cstheme="majorHAnsi"/>
          <w:sz w:val="22"/>
          <w:szCs w:val="22"/>
        </w:rPr>
        <w:t>n DESE’s communication of the designation:  </w:t>
      </w:r>
      <w:r w:rsidRPr="008478C2">
        <w:rPr>
          <w:rStyle w:val="eop"/>
          <w:rFonts w:asciiTheme="majorHAnsi" w:hAnsiTheme="majorHAnsi" w:cstheme="majorHAnsi"/>
          <w:sz w:val="22"/>
          <w:szCs w:val="22"/>
        </w:rPr>
        <w:t> </w:t>
      </w:r>
    </w:p>
    <w:p w14:paraId="274BB3FB" w14:textId="0DE76324" w:rsidR="00746EBB" w:rsidRPr="008478C2" w:rsidRDefault="00746EBB" w:rsidP="00F85C90">
      <w:pPr>
        <w:pStyle w:val="paragraph"/>
        <w:numPr>
          <w:ilvl w:val="0"/>
          <w:numId w:val="29"/>
        </w:numPr>
        <w:tabs>
          <w:tab w:val="left" w:pos="450"/>
        </w:tabs>
        <w:spacing w:before="0" w:beforeAutospacing="0" w:after="240" w:afterAutospacing="0" w:line="276" w:lineRule="auto"/>
        <w:ind w:left="720" w:hanging="270"/>
        <w:textAlignment w:val="baseline"/>
        <w:rPr>
          <w:rFonts w:asciiTheme="majorHAnsi" w:hAnsiTheme="majorHAnsi" w:cstheme="majorBidi"/>
          <w:sz w:val="22"/>
          <w:szCs w:val="22"/>
        </w:rPr>
      </w:pPr>
      <w:r w:rsidRPr="260770C1">
        <w:rPr>
          <w:rStyle w:val="normaltextrun"/>
          <w:rFonts w:asciiTheme="majorHAnsi" w:hAnsiTheme="majorHAnsi" w:cstheme="majorBidi"/>
          <w:sz w:val="22"/>
          <w:szCs w:val="22"/>
        </w:rPr>
        <w:t xml:space="preserve">DESE will publicly post the low performing designation on </w:t>
      </w:r>
      <w:hyperlink r:id="rId72">
        <w:r w:rsidR="009810BE" w:rsidRPr="260770C1">
          <w:rPr>
            <w:rStyle w:val="normaltextrun"/>
            <w:rFonts w:asciiTheme="majorHAnsi" w:hAnsiTheme="majorHAnsi" w:cstheme="majorBidi"/>
            <w:color w:val="0000FF"/>
            <w:sz w:val="22"/>
            <w:szCs w:val="22"/>
            <w:u w:val="single"/>
          </w:rPr>
          <w:t>a</w:t>
        </w:r>
        <w:r w:rsidRPr="260770C1">
          <w:rPr>
            <w:rStyle w:val="normaltextrun"/>
            <w:rFonts w:asciiTheme="majorHAnsi" w:hAnsiTheme="majorHAnsi" w:cstheme="majorBidi"/>
            <w:color w:val="0000FF"/>
            <w:sz w:val="22"/>
            <w:szCs w:val="22"/>
            <w:u w:val="single"/>
          </w:rPr>
          <w:t xml:space="preserve"> </w:t>
        </w:r>
        <w:r w:rsidR="00FD4681">
          <w:rPr>
            <w:rStyle w:val="normaltextrun"/>
            <w:rFonts w:asciiTheme="majorHAnsi" w:hAnsiTheme="majorHAnsi" w:cstheme="majorBidi"/>
            <w:color w:val="0000FF"/>
            <w:sz w:val="22"/>
            <w:szCs w:val="22"/>
            <w:u w:val="single"/>
          </w:rPr>
          <w:t>sponsoring organization</w:t>
        </w:r>
        <w:r w:rsidR="007E3BCC" w:rsidRPr="260770C1">
          <w:rPr>
            <w:rStyle w:val="normaltextrun"/>
            <w:rFonts w:asciiTheme="majorHAnsi" w:hAnsiTheme="majorHAnsi" w:cstheme="majorBidi"/>
            <w:color w:val="0000FF"/>
            <w:sz w:val="22"/>
            <w:szCs w:val="22"/>
            <w:u w:val="single"/>
          </w:rPr>
          <w:t>’s</w:t>
        </w:r>
        <w:r w:rsidRPr="260770C1">
          <w:rPr>
            <w:rStyle w:val="normaltextrun"/>
            <w:rFonts w:asciiTheme="majorHAnsi" w:hAnsiTheme="majorHAnsi" w:cstheme="majorBidi"/>
            <w:color w:val="0000FF"/>
            <w:sz w:val="22"/>
            <w:szCs w:val="22"/>
            <w:u w:val="single"/>
          </w:rPr>
          <w:t xml:space="preserve"> public profile</w:t>
        </w:r>
      </w:hyperlink>
      <w:r w:rsidRPr="260770C1">
        <w:rPr>
          <w:rStyle w:val="normaltextrun"/>
          <w:rFonts w:asciiTheme="majorHAnsi" w:hAnsiTheme="majorHAnsi" w:cstheme="majorBidi"/>
          <w:sz w:val="22"/>
          <w:szCs w:val="22"/>
        </w:rPr>
        <w:t xml:space="preserve"> </w:t>
      </w:r>
      <w:r w:rsidR="0004512E">
        <w:rPr>
          <w:rStyle w:val="normaltextrun"/>
          <w:rFonts w:asciiTheme="majorHAnsi" w:hAnsiTheme="majorHAnsi" w:cstheme="majorBidi"/>
          <w:sz w:val="22"/>
          <w:szCs w:val="22"/>
        </w:rPr>
        <w:t>30</w:t>
      </w:r>
      <w:r w:rsidR="00631A04" w:rsidRPr="260770C1">
        <w:rPr>
          <w:rStyle w:val="normaltextrun"/>
          <w:rFonts w:asciiTheme="majorHAnsi" w:hAnsiTheme="majorHAnsi" w:cstheme="majorBidi"/>
          <w:sz w:val="22"/>
          <w:szCs w:val="22"/>
        </w:rPr>
        <w:t xml:space="preserve"> </w:t>
      </w:r>
      <w:r w:rsidRPr="260770C1">
        <w:rPr>
          <w:rStyle w:val="normaltextrun"/>
          <w:rFonts w:asciiTheme="majorHAnsi" w:hAnsiTheme="majorHAnsi" w:cstheme="majorBidi"/>
          <w:sz w:val="22"/>
          <w:szCs w:val="22"/>
        </w:rPr>
        <w:t xml:space="preserve">days after notifying the </w:t>
      </w:r>
      <w:r w:rsidR="00FD4681">
        <w:rPr>
          <w:rStyle w:val="normaltextrun"/>
          <w:rFonts w:asciiTheme="majorHAnsi" w:hAnsiTheme="majorHAnsi" w:cstheme="majorBidi"/>
          <w:sz w:val="22"/>
          <w:szCs w:val="22"/>
        </w:rPr>
        <w:t>sponsoring organization</w:t>
      </w:r>
      <w:r w:rsidR="007E3BCC" w:rsidRPr="260770C1">
        <w:rPr>
          <w:rStyle w:val="normaltextrun"/>
          <w:rFonts w:asciiTheme="majorHAnsi" w:hAnsiTheme="majorHAnsi" w:cstheme="majorBidi"/>
          <w:sz w:val="22"/>
          <w:szCs w:val="22"/>
        </w:rPr>
        <w:t xml:space="preserve"> </w:t>
      </w:r>
      <w:r w:rsidRPr="260770C1">
        <w:rPr>
          <w:rStyle w:val="normaltextrun"/>
          <w:rFonts w:asciiTheme="majorHAnsi" w:hAnsiTheme="majorHAnsi" w:cstheme="majorBidi"/>
          <w:sz w:val="22"/>
          <w:szCs w:val="22"/>
        </w:rPr>
        <w:t>of the status.  </w:t>
      </w:r>
      <w:r w:rsidRPr="260770C1">
        <w:rPr>
          <w:rStyle w:val="eop"/>
          <w:rFonts w:asciiTheme="majorHAnsi" w:hAnsiTheme="majorHAnsi" w:cstheme="majorBidi"/>
          <w:sz w:val="22"/>
          <w:szCs w:val="22"/>
        </w:rPr>
        <w:t> </w:t>
      </w:r>
    </w:p>
    <w:p w14:paraId="1E446646" w14:textId="7667168C" w:rsidR="00746EBB" w:rsidRPr="00014585" w:rsidRDefault="2F391A5F" w:rsidP="00F85C90">
      <w:pPr>
        <w:pStyle w:val="paragraph"/>
        <w:numPr>
          <w:ilvl w:val="0"/>
          <w:numId w:val="29"/>
        </w:numPr>
        <w:tabs>
          <w:tab w:val="left" w:pos="450"/>
        </w:tabs>
        <w:spacing w:before="0" w:beforeAutospacing="0" w:after="240" w:afterAutospacing="0" w:line="276" w:lineRule="auto"/>
        <w:ind w:left="720" w:hanging="270"/>
        <w:textAlignment w:val="baseline"/>
        <w:rPr>
          <w:rFonts w:asciiTheme="majorHAnsi" w:hAnsiTheme="majorHAnsi" w:cstheme="majorBidi"/>
          <w:sz w:val="22"/>
          <w:szCs w:val="22"/>
        </w:rPr>
      </w:pPr>
      <w:r w:rsidRPr="260770C1">
        <w:rPr>
          <w:rStyle w:val="normaltextrun"/>
          <w:rFonts w:asciiTheme="majorHAnsi" w:hAnsiTheme="majorHAnsi" w:cstheme="majorBidi"/>
          <w:sz w:val="22"/>
          <w:szCs w:val="22"/>
        </w:rPr>
        <w:t xml:space="preserve">DESE does not publicly post the </w:t>
      </w:r>
      <w:r w:rsidR="7602867D" w:rsidRPr="27FCF1B4">
        <w:rPr>
          <w:rStyle w:val="normaltextrun"/>
          <w:rFonts w:asciiTheme="majorHAnsi" w:hAnsiTheme="majorHAnsi" w:cstheme="majorBidi"/>
          <w:sz w:val="22"/>
          <w:szCs w:val="22"/>
        </w:rPr>
        <w:t>Formal</w:t>
      </w:r>
      <w:r w:rsidR="7602867D" w:rsidRPr="7F859925">
        <w:rPr>
          <w:rStyle w:val="normaltextrun"/>
          <w:rFonts w:asciiTheme="majorHAnsi" w:hAnsiTheme="majorHAnsi" w:cstheme="majorBidi"/>
          <w:sz w:val="22"/>
          <w:szCs w:val="22"/>
        </w:rPr>
        <w:t xml:space="preserve"> Review</w:t>
      </w:r>
      <w:r w:rsidRPr="260770C1">
        <w:rPr>
          <w:rStyle w:val="normaltextrun"/>
          <w:rFonts w:asciiTheme="majorHAnsi" w:hAnsiTheme="majorHAnsi" w:cstheme="majorBidi"/>
          <w:sz w:val="22"/>
          <w:szCs w:val="22"/>
        </w:rPr>
        <w:t xml:space="preserve"> </w:t>
      </w:r>
      <w:r w:rsidR="0640F161" w:rsidRPr="260770C1">
        <w:rPr>
          <w:rStyle w:val="normaltextrun"/>
          <w:rFonts w:asciiTheme="majorHAnsi" w:hAnsiTheme="majorHAnsi" w:cstheme="majorBidi"/>
          <w:sz w:val="22"/>
          <w:szCs w:val="22"/>
        </w:rPr>
        <w:t>r</w:t>
      </w:r>
      <w:r w:rsidR="61A50272" w:rsidRPr="260770C1">
        <w:rPr>
          <w:rStyle w:val="normaltextrun"/>
          <w:rFonts w:asciiTheme="majorHAnsi" w:hAnsiTheme="majorHAnsi" w:cstheme="majorBidi"/>
          <w:sz w:val="22"/>
          <w:szCs w:val="22"/>
        </w:rPr>
        <w:t>e</w:t>
      </w:r>
      <w:r w:rsidRPr="260770C1">
        <w:rPr>
          <w:rStyle w:val="normaltextrun"/>
          <w:rFonts w:asciiTheme="majorHAnsi" w:hAnsiTheme="majorHAnsi" w:cstheme="majorBidi"/>
          <w:sz w:val="22"/>
          <w:szCs w:val="22"/>
        </w:rPr>
        <w:t xml:space="preserve">port provided to the </w:t>
      </w:r>
      <w:r w:rsidR="00FD4681">
        <w:rPr>
          <w:rStyle w:val="normaltextrun"/>
          <w:rFonts w:asciiTheme="majorHAnsi" w:hAnsiTheme="majorHAnsi" w:cstheme="majorBidi"/>
          <w:sz w:val="22"/>
          <w:szCs w:val="22"/>
        </w:rPr>
        <w:t>sponsoring organization</w:t>
      </w:r>
      <w:r w:rsidRPr="260770C1">
        <w:rPr>
          <w:rStyle w:val="normaltextrun"/>
          <w:rFonts w:asciiTheme="majorHAnsi" w:hAnsiTheme="majorHAnsi" w:cstheme="majorBidi"/>
          <w:sz w:val="22"/>
          <w:szCs w:val="22"/>
        </w:rPr>
        <w:t xml:space="preserve">; it is, however, considered a public document and is subject to release in accordance with the Public Records Law to interested parties upon request. DESE will notify the </w:t>
      </w:r>
      <w:r w:rsidR="00FD4681">
        <w:rPr>
          <w:rStyle w:val="normaltextrun"/>
          <w:rFonts w:asciiTheme="majorHAnsi" w:hAnsiTheme="majorHAnsi" w:cstheme="majorBidi"/>
          <w:sz w:val="22"/>
          <w:szCs w:val="22"/>
        </w:rPr>
        <w:t>sponsoring organization</w:t>
      </w:r>
      <w:r w:rsidRPr="260770C1">
        <w:rPr>
          <w:rStyle w:val="normaltextrun"/>
          <w:rFonts w:asciiTheme="majorHAnsi" w:hAnsiTheme="majorHAnsi" w:cstheme="majorBidi"/>
          <w:sz w:val="22"/>
          <w:szCs w:val="22"/>
        </w:rPr>
        <w:t xml:space="preserve"> if such requests are made.  </w:t>
      </w:r>
      <w:r w:rsidRPr="260770C1">
        <w:rPr>
          <w:rStyle w:val="eop"/>
          <w:rFonts w:asciiTheme="majorHAnsi" w:hAnsiTheme="majorHAnsi" w:cstheme="majorBidi"/>
          <w:sz w:val="22"/>
          <w:szCs w:val="22"/>
        </w:rPr>
        <w:t> </w:t>
      </w:r>
    </w:p>
    <w:p w14:paraId="411446D9" w14:textId="77777777" w:rsidR="00746EBB" w:rsidRPr="001F3F72" w:rsidRDefault="00746EBB" w:rsidP="00F85C90">
      <w:pPr>
        <w:pStyle w:val="paragraph"/>
        <w:numPr>
          <w:ilvl w:val="0"/>
          <w:numId w:val="29"/>
        </w:numPr>
        <w:tabs>
          <w:tab w:val="left" w:pos="450"/>
        </w:tabs>
        <w:spacing w:before="0" w:beforeAutospacing="0" w:after="240" w:afterAutospacing="0" w:line="276" w:lineRule="auto"/>
        <w:ind w:left="720" w:hanging="270"/>
        <w:textAlignment w:val="baseline"/>
        <w:rPr>
          <w:rFonts w:asciiTheme="majorHAnsi" w:hAnsiTheme="majorHAnsi" w:cstheme="majorHAnsi"/>
          <w:sz w:val="22"/>
          <w:szCs w:val="22"/>
        </w:rPr>
      </w:pPr>
      <w:r w:rsidRPr="00AC72D4">
        <w:rPr>
          <w:rStyle w:val="normaltextrun"/>
          <w:rFonts w:asciiTheme="majorHAnsi" w:hAnsiTheme="majorHAnsi" w:cstheme="majorHAnsi"/>
          <w:sz w:val="22"/>
          <w:szCs w:val="22"/>
        </w:rPr>
        <w:t>DESE wi</w:t>
      </w:r>
      <w:r w:rsidRPr="00DD08F3">
        <w:rPr>
          <w:rStyle w:val="normaltextrun"/>
          <w:rFonts w:asciiTheme="majorHAnsi" w:hAnsiTheme="majorHAnsi" w:cstheme="majorHAnsi"/>
          <w:sz w:val="22"/>
          <w:szCs w:val="22"/>
        </w:rPr>
        <w:t>ll share the designation and accompanying documents with the Board of Elementary and Second</w:t>
      </w:r>
      <w:r w:rsidRPr="001F3F72">
        <w:rPr>
          <w:rStyle w:val="normaltextrun"/>
          <w:rFonts w:asciiTheme="majorHAnsi" w:hAnsiTheme="majorHAnsi" w:cstheme="majorHAnsi"/>
          <w:sz w:val="22"/>
          <w:szCs w:val="22"/>
        </w:rPr>
        <w:t>ary Education, colleagues in the Department of Higher Education, and the Executive Office of Education, as deemed appropriate.  </w:t>
      </w:r>
      <w:r w:rsidRPr="001F3F72">
        <w:rPr>
          <w:rStyle w:val="eop"/>
          <w:rFonts w:asciiTheme="majorHAnsi" w:hAnsiTheme="majorHAnsi" w:cstheme="majorHAnsi"/>
          <w:sz w:val="22"/>
          <w:szCs w:val="22"/>
        </w:rPr>
        <w:t> </w:t>
      </w:r>
    </w:p>
    <w:p w14:paraId="41EECE3F" w14:textId="673C8412" w:rsidR="00746EBB" w:rsidRPr="00367C89" w:rsidRDefault="00746EBB" w:rsidP="00F85C90">
      <w:pPr>
        <w:pStyle w:val="paragraph"/>
        <w:numPr>
          <w:ilvl w:val="0"/>
          <w:numId w:val="29"/>
        </w:numPr>
        <w:tabs>
          <w:tab w:val="left" w:pos="450"/>
        </w:tabs>
        <w:spacing w:before="0" w:beforeAutospacing="0" w:after="240" w:afterAutospacing="0" w:line="276" w:lineRule="auto"/>
        <w:ind w:left="720" w:hanging="270"/>
        <w:textAlignment w:val="baseline"/>
        <w:rPr>
          <w:rFonts w:asciiTheme="majorHAnsi" w:hAnsiTheme="majorHAnsi" w:cstheme="majorBidi"/>
          <w:sz w:val="22"/>
          <w:szCs w:val="22"/>
        </w:rPr>
      </w:pPr>
      <w:r w:rsidRPr="7F859925">
        <w:rPr>
          <w:rStyle w:val="normaltextrun"/>
          <w:rFonts w:asciiTheme="majorHAnsi" w:hAnsiTheme="majorHAnsi" w:cstheme="majorBidi"/>
          <w:sz w:val="22"/>
          <w:szCs w:val="22"/>
        </w:rPr>
        <w:t xml:space="preserve">The designation will be shared, along with the outcomes of other </w:t>
      </w:r>
      <w:r w:rsidR="7602867D" w:rsidRPr="27FCF1B4">
        <w:rPr>
          <w:rStyle w:val="normaltextrun"/>
          <w:rFonts w:asciiTheme="majorHAnsi" w:hAnsiTheme="majorHAnsi" w:cstheme="majorBidi"/>
          <w:sz w:val="22"/>
          <w:szCs w:val="22"/>
        </w:rPr>
        <w:t xml:space="preserve">Formal </w:t>
      </w:r>
      <w:r w:rsidR="7602867D" w:rsidRPr="7F859925">
        <w:rPr>
          <w:rStyle w:val="normaltextrun"/>
          <w:rFonts w:asciiTheme="majorHAnsi" w:hAnsiTheme="majorHAnsi" w:cstheme="majorBidi"/>
          <w:sz w:val="22"/>
          <w:szCs w:val="22"/>
        </w:rPr>
        <w:t>Review</w:t>
      </w:r>
      <w:r w:rsidR="00844A8C" w:rsidRPr="7F859925">
        <w:rPr>
          <w:rStyle w:val="normaltextrun"/>
          <w:rFonts w:asciiTheme="majorHAnsi" w:hAnsiTheme="majorHAnsi" w:cstheme="majorBidi"/>
          <w:sz w:val="22"/>
          <w:szCs w:val="22"/>
        </w:rPr>
        <w:t>s</w:t>
      </w:r>
      <w:r w:rsidRPr="7F859925">
        <w:rPr>
          <w:rStyle w:val="normaltextrun"/>
          <w:rFonts w:asciiTheme="majorHAnsi" w:hAnsiTheme="majorHAnsi" w:cstheme="majorBidi"/>
          <w:sz w:val="22"/>
          <w:szCs w:val="22"/>
        </w:rPr>
        <w:t>, in the annual Formal Review Summary report.  </w:t>
      </w:r>
      <w:r w:rsidRPr="7F859925">
        <w:rPr>
          <w:rStyle w:val="eop"/>
          <w:rFonts w:asciiTheme="majorHAnsi" w:hAnsiTheme="majorHAnsi" w:cstheme="majorBidi"/>
          <w:sz w:val="22"/>
          <w:szCs w:val="22"/>
        </w:rPr>
        <w:t> </w:t>
      </w:r>
    </w:p>
    <w:p w14:paraId="016B1172" w14:textId="1CB532DD" w:rsidR="00746EBB" w:rsidRPr="00367C89" w:rsidRDefault="00746EBB" w:rsidP="00F85C90">
      <w:pPr>
        <w:pStyle w:val="paragraph"/>
        <w:numPr>
          <w:ilvl w:val="0"/>
          <w:numId w:val="29"/>
        </w:numPr>
        <w:tabs>
          <w:tab w:val="left" w:pos="450"/>
        </w:tabs>
        <w:spacing w:before="0" w:beforeAutospacing="0" w:after="240" w:afterAutospacing="0" w:line="276" w:lineRule="auto"/>
        <w:ind w:left="720" w:hanging="270"/>
        <w:textAlignment w:val="baseline"/>
        <w:rPr>
          <w:rFonts w:asciiTheme="majorHAnsi" w:hAnsiTheme="majorHAnsi" w:cstheme="majorBidi"/>
          <w:sz w:val="22"/>
          <w:szCs w:val="22"/>
        </w:rPr>
      </w:pPr>
      <w:r w:rsidRPr="260770C1">
        <w:rPr>
          <w:rStyle w:val="normaltextrun"/>
          <w:rFonts w:asciiTheme="majorHAnsi" w:hAnsiTheme="majorHAnsi" w:cstheme="majorBidi"/>
          <w:sz w:val="22"/>
          <w:szCs w:val="22"/>
        </w:rPr>
        <w:t xml:space="preserve">DESE reserves the right, as deemed necessary, to communicate directly with </w:t>
      </w:r>
      <w:r w:rsidR="43DD2C16" w:rsidRPr="260770C1">
        <w:rPr>
          <w:rStyle w:val="normaltextrun"/>
          <w:rFonts w:asciiTheme="majorHAnsi" w:hAnsiTheme="majorHAnsi" w:cstheme="majorBidi"/>
          <w:sz w:val="22"/>
          <w:szCs w:val="22"/>
        </w:rPr>
        <w:t xml:space="preserve">PK-12 </w:t>
      </w:r>
      <w:r w:rsidR="00C6465B" w:rsidRPr="260770C1">
        <w:rPr>
          <w:rStyle w:val="normaltextrun"/>
          <w:rFonts w:asciiTheme="majorHAnsi" w:hAnsiTheme="majorHAnsi" w:cstheme="majorBidi"/>
          <w:sz w:val="22"/>
          <w:szCs w:val="22"/>
        </w:rPr>
        <w:t>schools/</w:t>
      </w:r>
      <w:r w:rsidRPr="260770C1">
        <w:rPr>
          <w:rStyle w:val="normaltextrun"/>
          <w:rFonts w:asciiTheme="majorHAnsi" w:hAnsiTheme="majorHAnsi" w:cstheme="majorBidi"/>
          <w:sz w:val="22"/>
          <w:szCs w:val="22"/>
        </w:rPr>
        <w:t>districts significantly impacted by the provider’s low performing designation.  </w:t>
      </w:r>
      <w:r w:rsidRPr="260770C1">
        <w:rPr>
          <w:rStyle w:val="eop"/>
          <w:rFonts w:asciiTheme="majorHAnsi" w:hAnsiTheme="majorHAnsi" w:cstheme="majorBidi"/>
          <w:sz w:val="22"/>
          <w:szCs w:val="22"/>
        </w:rPr>
        <w:t> </w:t>
      </w:r>
    </w:p>
    <w:p w14:paraId="0388EBA1" w14:textId="77777777" w:rsidR="00746EBB" w:rsidRPr="008478C2" w:rsidRDefault="00746EBB" w:rsidP="00F85C90">
      <w:pPr>
        <w:pStyle w:val="paragraph"/>
        <w:numPr>
          <w:ilvl w:val="0"/>
          <w:numId w:val="29"/>
        </w:numPr>
        <w:tabs>
          <w:tab w:val="left" w:pos="450"/>
        </w:tabs>
        <w:spacing w:before="0" w:beforeAutospacing="0" w:after="240" w:afterAutospacing="0" w:line="276" w:lineRule="auto"/>
        <w:ind w:left="720" w:hanging="270"/>
        <w:textAlignment w:val="baseline"/>
        <w:rPr>
          <w:rFonts w:asciiTheme="majorHAnsi" w:hAnsiTheme="majorHAnsi" w:cstheme="majorHAnsi"/>
          <w:sz w:val="22"/>
          <w:szCs w:val="22"/>
        </w:rPr>
      </w:pPr>
      <w:r w:rsidRPr="00367C89">
        <w:rPr>
          <w:rStyle w:val="normaltextrun"/>
          <w:rFonts w:asciiTheme="majorHAnsi" w:hAnsiTheme="majorHAnsi" w:cstheme="majorHAnsi"/>
          <w:sz w:val="22"/>
          <w:szCs w:val="22"/>
        </w:rPr>
        <w:t>As required under Title II of the Higher Education Act, DESE will report the low performing designation in the state’s annual report due October 30</w:t>
      </w:r>
      <w:r w:rsidRPr="00367C89">
        <w:rPr>
          <w:rStyle w:val="normaltextrun"/>
          <w:rFonts w:asciiTheme="majorHAnsi" w:hAnsiTheme="majorHAnsi" w:cstheme="majorHAnsi"/>
          <w:sz w:val="22"/>
          <w:szCs w:val="22"/>
          <w:vertAlign w:val="superscript"/>
        </w:rPr>
        <w:t>th</w:t>
      </w:r>
      <w:r w:rsidRPr="00367C89">
        <w:rPr>
          <w:rStyle w:val="normaltextrun"/>
          <w:rFonts w:asciiTheme="majorHAnsi" w:hAnsiTheme="majorHAnsi" w:cstheme="majorHAnsi"/>
          <w:sz w:val="22"/>
          <w:szCs w:val="22"/>
        </w:rPr>
        <w:t xml:space="preserve"> of each year. State reports typically post to the federal Title II website: </w:t>
      </w:r>
      <w:hyperlink r:id="rId73" w:tgtFrame="_blank" w:history="1">
        <w:r w:rsidRPr="005D0AA6">
          <w:rPr>
            <w:rStyle w:val="normaltextrun"/>
            <w:rFonts w:asciiTheme="majorHAnsi" w:hAnsiTheme="majorHAnsi" w:cstheme="majorHAnsi"/>
            <w:color w:val="0000FF"/>
            <w:sz w:val="22"/>
            <w:szCs w:val="22"/>
            <w:u w:val="single"/>
          </w:rPr>
          <w:t>https://title2.ed.gov/Public/Home.aspx</w:t>
        </w:r>
      </w:hyperlink>
      <w:r w:rsidRPr="008478C2">
        <w:rPr>
          <w:rStyle w:val="normaltextrun"/>
          <w:rFonts w:asciiTheme="majorHAnsi" w:hAnsiTheme="majorHAnsi" w:cstheme="majorHAnsi"/>
          <w:sz w:val="22"/>
          <w:szCs w:val="22"/>
        </w:rPr>
        <w:t xml:space="preserve"> around December.  </w:t>
      </w:r>
      <w:r w:rsidRPr="008478C2">
        <w:rPr>
          <w:rStyle w:val="eop"/>
          <w:rFonts w:asciiTheme="majorHAnsi" w:hAnsiTheme="majorHAnsi" w:cstheme="majorHAnsi"/>
          <w:sz w:val="22"/>
          <w:szCs w:val="22"/>
        </w:rPr>
        <w:t> </w:t>
      </w:r>
    </w:p>
    <w:p w14:paraId="1F54515E" w14:textId="7D55B0E0" w:rsidR="00746EBB" w:rsidRPr="00E54DB1" w:rsidRDefault="2F391A5F" w:rsidP="00F85C90">
      <w:pPr>
        <w:pStyle w:val="paragraph"/>
        <w:numPr>
          <w:ilvl w:val="0"/>
          <w:numId w:val="29"/>
        </w:numPr>
        <w:tabs>
          <w:tab w:val="left" w:pos="450"/>
        </w:tabs>
        <w:spacing w:before="0" w:beforeAutospacing="0" w:after="240" w:afterAutospacing="0" w:line="276" w:lineRule="auto"/>
        <w:ind w:left="720" w:hanging="270"/>
        <w:textAlignment w:val="baseline"/>
        <w:rPr>
          <w:rFonts w:asciiTheme="majorHAnsi" w:hAnsiTheme="majorHAnsi" w:cstheme="majorBidi"/>
          <w:sz w:val="22"/>
          <w:szCs w:val="22"/>
        </w:rPr>
      </w:pPr>
      <w:r w:rsidRPr="19255ED6">
        <w:rPr>
          <w:rStyle w:val="normaltextrun"/>
          <w:rFonts w:asciiTheme="majorHAnsi" w:hAnsiTheme="majorHAnsi" w:cstheme="majorBidi"/>
          <w:sz w:val="22"/>
          <w:szCs w:val="22"/>
        </w:rPr>
        <w:t xml:space="preserve">If contacted by individual candidates, prospective candidates, faculty, or partners of the </w:t>
      </w:r>
      <w:r w:rsidR="00FD4681">
        <w:rPr>
          <w:rStyle w:val="normaltextrun"/>
          <w:rFonts w:asciiTheme="majorHAnsi" w:hAnsiTheme="majorHAnsi" w:cstheme="majorBidi"/>
          <w:sz w:val="22"/>
          <w:szCs w:val="22"/>
        </w:rPr>
        <w:t>sponsoring organization</w:t>
      </w:r>
      <w:r w:rsidRPr="19255ED6">
        <w:rPr>
          <w:rStyle w:val="normaltextrun"/>
          <w:rFonts w:asciiTheme="majorHAnsi" w:hAnsiTheme="majorHAnsi" w:cstheme="majorBidi"/>
          <w:sz w:val="22"/>
          <w:szCs w:val="22"/>
        </w:rPr>
        <w:t>, DESE will use language from the approval letter, these Guidelines, and/or regulations in order to communicate the designation status.  </w:t>
      </w:r>
      <w:r w:rsidRPr="19255ED6">
        <w:rPr>
          <w:rStyle w:val="eop"/>
          <w:rFonts w:asciiTheme="majorHAnsi" w:hAnsiTheme="majorHAnsi" w:cstheme="majorBidi"/>
          <w:sz w:val="22"/>
          <w:szCs w:val="22"/>
        </w:rPr>
        <w:t> </w:t>
      </w:r>
    </w:p>
    <w:p w14:paraId="00C24B75" w14:textId="28A4549F" w:rsidR="00746EBB" w:rsidRPr="00E54DB1" w:rsidRDefault="547B755C" w:rsidP="00A262F4">
      <w:pPr>
        <w:pStyle w:val="Heading5"/>
        <w:spacing w:after="0"/>
        <w:rPr>
          <w:rStyle w:val="normaltextrun"/>
          <w:rFonts w:ascii="Times New Roman" w:hAnsi="Times New Roman" w:cs="Times New Roman"/>
          <w:b w:val="0"/>
          <w:sz w:val="24"/>
          <w:szCs w:val="24"/>
        </w:rPr>
      </w:pPr>
      <w:bookmarkStart w:id="477" w:name="_Toc125547350"/>
      <w:bookmarkStart w:id="478" w:name="_Toc125574798"/>
      <w:bookmarkStart w:id="479" w:name="_Toc125575642"/>
      <w:bookmarkStart w:id="480" w:name="_Toc1702868289"/>
      <w:bookmarkStart w:id="481" w:name="_Toc133218809"/>
      <w:bookmarkStart w:id="482" w:name="_Toc134705179"/>
      <w:r w:rsidRPr="14A5182F">
        <w:rPr>
          <w:rStyle w:val="normaltextrun"/>
        </w:rPr>
        <w:t>Impact on Current &amp; Future Candidates</w:t>
      </w:r>
      <w:bookmarkEnd w:id="477"/>
      <w:bookmarkEnd w:id="478"/>
      <w:bookmarkEnd w:id="479"/>
      <w:bookmarkEnd w:id="480"/>
      <w:bookmarkEnd w:id="481"/>
      <w:bookmarkEnd w:id="482"/>
    </w:p>
    <w:p w14:paraId="38D585D8" w14:textId="3838FBD2" w:rsidR="00746EBB" w:rsidRPr="00E54DB1" w:rsidRDefault="00504052" w:rsidP="00F85C90">
      <w:pPr>
        <w:pStyle w:val="paragraph"/>
        <w:spacing w:before="0" w:beforeAutospacing="0" w:after="240" w:afterAutospacing="0" w:line="276" w:lineRule="auto"/>
        <w:textAlignment w:val="baseline"/>
        <w:rPr>
          <w:rFonts w:asciiTheme="majorHAnsi" w:hAnsiTheme="majorHAnsi" w:cstheme="majorHAnsi"/>
          <w:sz w:val="22"/>
          <w:szCs w:val="22"/>
        </w:rPr>
      </w:pPr>
      <w:r>
        <w:rPr>
          <w:rStyle w:val="normaltextrun"/>
          <w:rFonts w:asciiTheme="majorHAnsi" w:hAnsiTheme="majorHAnsi" w:cstheme="majorHAnsi"/>
          <w:sz w:val="22"/>
          <w:szCs w:val="22"/>
        </w:rPr>
        <w:t>A</w:t>
      </w:r>
      <w:r w:rsidR="00746EBB" w:rsidRPr="00E54DB1">
        <w:rPr>
          <w:rStyle w:val="normaltextrun"/>
          <w:rFonts w:asciiTheme="majorHAnsi" w:hAnsiTheme="majorHAnsi" w:cstheme="majorHAnsi"/>
          <w:sz w:val="22"/>
          <w:szCs w:val="22"/>
        </w:rPr>
        <w:t xml:space="preserve"> low performing designation indicates that there are serious concerns about the quality of preparation being provided to candidates within an organization</w:t>
      </w:r>
      <w:ins w:id="483" w:author="Zorich, Lindsay  (DESE)" w:date="2026-02-10T14:08:00Z" w16du:dateUtc="2026-02-10T19:08:00Z">
        <w:r w:rsidR="00440CA4">
          <w:rPr>
            <w:rStyle w:val="normaltextrun"/>
            <w:rFonts w:asciiTheme="majorHAnsi" w:hAnsiTheme="majorHAnsi" w:cstheme="majorHAnsi"/>
            <w:sz w:val="22"/>
            <w:szCs w:val="22"/>
          </w:rPr>
          <w:t xml:space="preserve"> or program</w:t>
        </w:r>
      </w:ins>
      <w:r w:rsidR="00746EBB" w:rsidRPr="00E54DB1">
        <w:rPr>
          <w:rStyle w:val="normaltextrun"/>
          <w:rFonts w:asciiTheme="majorHAnsi" w:hAnsiTheme="majorHAnsi" w:cstheme="majorHAnsi"/>
          <w:sz w:val="22"/>
          <w:szCs w:val="22"/>
        </w:rPr>
        <w:t xml:space="preserve">. Providers with deficiencies that warrant the low performing designation threaten to undermine the quality of instruction and leadership in </w:t>
      </w:r>
      <w:r w:rsidR="008E1DF1">
        <w:rPr>
          <w:rStyle w:val="normaltextrun"/>
          <w:rFonts w:asciiTheme="majorHAnsi" w:hAnsiTheme="majorHAnsi" w:cstheme="majorHAnsi"/>
          <w:sz w:val="22"/>
          <w:szCs w:val="22"/>
        </w:rPr>
        <w:t>Massachusetts</w:t>
      </w:r>
      <w:r w:rsidR="008E1DF1" w:rsidRPr="00E54DB1">
        <w:rPr>
          <w:rStyle w:val="normaltextrun"/>
          <w:rFonts w:asciiTheme="majorHAnsi" w:hAnsiTheme="majorHAnsi" w:cstheme="majorHAnsi"/>
          <w:sz w:val="22"/>
          <w:szCs w:val="22"/>
        </w:rPr>
        <w:t xml:space="preserve"> </w:t>
      </w:r>
      <w:r w:rsidR="00746EBB" w:rsidRPr="00E54DB1">
        <w:rPr>
          <w:rStyle w:val="normaltextrun"/>
          <w:rFonts w:asciiTheme="majorHAnsi" w:hAnsiTheme="majorHAnsi" w:cstheme="majorHAnsi"/>
          <w:sz w:val="22"/>
          <w:szCs w:val="22"/>
        </w:rPr>
        <w:t xml:space="preserve">schools and therefore put student learning at risk. It is because of this that </w:t>
      </w:r>
      <w:r w:rsidR="008E1DF1">
        <w:rPr>
          <w:rStyle w:val="normaltextrun"/>
          <w:rFonts w:asciiTheme="majorHAnsi" w:hAnsiTheme="majorHAnsi" w:cstheme="majorHAnsi"/>
          <w:sz w:val="22"/>
          <w:szCs w:val="22"/>
        </w:rPr>
        <w:t>DESE</w:t>
      </w:r>
      <w:r w:rsidR="00746EBB" w:rsidRPr="00E54DB1">
        <w:rPr>
          <w:rStyle w:val="normaltextrun"/>
          <w:rFonts w:asciiTheme="majorHAnsi" w:hAnsiTheme="majorHAnsi" w:cstheme="majorHAnsi"/>
          <w:sz w:val="22"/>
          <w:szCs w:val="22"/>
        </w:rPr>
        <w:t xml:space="preserve"> require</w:t>
      </w:r>
      <w:r w:rsidR="008E1DF1">
        <w:rPr>
          <w:rStyle w:val="normaltextrun"/>
          <w:rFonts w:asciiTheme="majorHAnsi" w:hAnsiTheme="majorHAnsi" w:cstheme="majorHAnsi"/>
          <w:sz w:val="22"/>
          <w:szCs w:val="22"/>
        </w:rPr>
        <w:t>s</w:t>
      </w:r>
      <w:r w:rsidR="00746EBB" w:rsidRPr="00E54DB1">
        <w:rPr>
          <w:rStyle w:val="normaltextrun"/>
          <w:rFonts w:asciiTheme="majorHAnsi" w:hAnsiTheme="majorHAnsi" w:cstheme="majorHAnsi"/>
          <w:sz w:val="22"/>
          <w:szCs w:val="22"/>
        </w:rPr>
        <w:t xml:space="preserve"> deliberate and swift action to be taken in cases where the low performing designation is conferred.  </w:t>
      </w:r>
      <w:r w:rsidR="00746EBB" w:rsidRPr="00E54DB1">
        <w:rPr>
          <w:rStyle w:val="scxw183781499"/>
          <w:rFonts w:asciiTheme="majorHAnsi" w:hAnsiTheme="majorHAnsi" w:cstheme="majorHAnsi"/>
          <w:sz w:val="22"/>
          <w:szCs w:val="22"/>
        </w:rPr>
        <w:t> </w:t>
      </w:r>
    </w:p>
    <w:p w14:paraId="727C8E1A" w14:textId="6FB29CE7" w:rsidR="00746EBB" w:rsidRPr="00E54DB1" w:rsidRDefault="00746EBB" w:rsidP="00F85C90">
      <w:pPr>
        <w:pStyle w:val="paragraph"/>
        <w:spacing w:before="0" w:beforeAutospacing="0" w:after="240" w:afterAutospacing="0" w:line="276" w:lineRule="auto"/>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 xml:space="preserve">It is important to note that a </w:t>
      </w:r>
      <w:r w:rsidR="00FD4681">
        <w:rPr>
          <w:rStyle w:val="normaltextrun"/>
          <w:rFonts w:asciiTheme="majorHAnsi" w:hAnsiTheme="majorHAnsi" w:cstheme="majorHAnsi"/>
          <w:sz w:val="22"/>
          <w:szCs w:val="22"/>
        </w:rPr>
        <w:t>sponsoring organization</w:t>
      </w:r>
      <w:ins w:id="484" w:author="Zorich, Lindsay  (DESE)" w:date="2026-02-10T14:08:00Z" w16du:dateUtc="2026-02-10T19:08:00Z">
        <w:r w:rsidR="00440CA4">
          <w:rPr>
            <w:rStyle w:val="normaltextrun"/>
            <w:rFonts w:asciiTheme="majorHAnsi" w:hAnsiTheme="majorHAnsi" w:cstheme="majorHAnsi"/>
            <w:sz w:val="22"/>
            <w:szCs w:val="22"/>
          </w:rPr>
          <w:t xml:space="preserve"> or program</w:t>
        </w:r>
      </w:ins>
      <w:r w:rsidR="007E3BCC" w:rsidRPr="00E54DB1">
        <w:rPr>
          <w:rStyle w:val="normaltextrun"/>
          <w:rFonts w:asciiTheme="majorHAnsi" w:hAnsiTheme="majorHAnsi" w:cstheme="majorHAnsi"/>
          <w:sz w:val="22"/>
          <w:szCs w:val="22"/>
        </w:rPr>
        <w:t>’s</w:t>
      </w:r>
      <w:r w:rsidRPr="00E54DB1">
        <w:rPr>
          <w:rStyle w:val="normaltextrun"/>
          <w:rFonts w:asciiTheme="majorHAnsi" w:hAnsiTheme="majorHAnsi" w:cstheme="majorHAnsi"/>
          <w:sz w:val="22"/>
          <w:szCs w:val="22"/>
        </w:rPr>
        <w:t xml:space="preserve"> low performing status is a reflection on the quality of preparation provided by the</w:t>
      </w:r>
      <w:r w:rsidR="00D35CF4">
        <w:rPr>
          <w:rStyle w:val="normaltextrun"/>
          <w:rFonts w:asciiTheme="majorHAnsi" w:hAnsiTheme="majorHAnsi" w:cstheme="majorHAnsi"/>
          <w:sz w:val="22"/>
          <w:szCs w:val="22"/>
        </w:rPr>
        <w:t xml:space="preserve"> sponsoring</w:t>
      </w:r>
      <w:r w:rsidRPr="00E54DB1">
        <w:rPr>
          <w:rStyle w:val="normaltextrun"/>
          <w:rFonts w:asciiTheme="majorHAnsi" w:hAnsiTheme="majorHAnsi" w:cstheme="majorHAnsi"/>
          <w:sz w:val="22"/>
          <w:szCs w:val="22"/>
        </w:rPr>
        <w:t xml:space="preserve"> organization</w:t>
      </w:r>
      <w:ins w:id="485" w:author="Zorich, Lindsay  (DESE)" w:date="2026-02-10T14:08:00Z" w16du:dateUtc="2026-02-10T19:08:00Z">
        <w:r w:rsidR="00D35CF4">
          <w:rPr>
            <w:rStyle w:val="normaltextrun"/>
            <w:rFonts w:asciiTheme="majorHAnsi" w:hAnsiTheme="majorHAnsi" w:cstheme="majorHAnsi"/>
            <w:sz w:val="22"/>
            <w:szCs w:val="22"/>
          </w:rPr>
          <w:t xml:space="preserve"> or program</w:t>
        </w:r>
      </w:ins>
      <w:r w:rsidRPr="00E54DB1">
        <w:rPr>
          <w:rStyle w:val="normaltextrun"/>
          <w:rFonts w:asciiTheme="majorHAnsi" w:hAnsiTheme="majorHAnsi" w:cstheme="majorHAnsi"/>
          <w:sz w:val="22"/>
          <w:szCs w:val="22"/>
        </w:rPr>
        <w:t>, not necessarily the skills and abilities of individual educators enrolled in or previously endorsed through the</w:t>
      </w:r>
      <w:r w:rsidR="00D35CF4">
        <w:rPr>
          <w:rStyle w:val="normaltextrun"/>
          <w:rFonts w:asciiTheme="majorHAnsi" w:hAnsiTheme="majorHAnsi" w:cstheme="majorHAnsi"/>
          <w:sz w:val="22"/>
          <w:szCs w:val="22"/>
        </w:rPr>
        <w:t xml:space="preserve"> sponsoring</w:t>
      </w:r>
      <w:r w:rsidRPr="00E54DB1">
        <w:rPr>
          <w:rStyle w:val="normaltextrun"/>
          <w:rFonts w:asciiTheme="majorHAnsi" w:hAnsiTheme="majorHAnsi" w:cstheme="majorHAnsi"/>
          <w:sz w:val="22"/>
          <w:szCs w:val="22"/>
        </w:rPr>
        <w:t xml:space="preserve"> </w:t>
      </w:r>
      <w:r w:rsidR="00695EBC">
        <w:rPr>
          <w:rStyle w:val="normaltextrun"/>
          <w:rFonts w:asciiTheme="majorHAnsi" w:hAnsiTheme="majorHAnsi" w:cstheme="majorHAnsi"/>
          <w:sz w:val="22"/>
          <w:szCs w:val="22"/>
        </w:rPr>
        <w:t>organization</w:t>
      </w:r>
      <w:ins w:id="486" w:author="Zorich, Lindsay  (DESE)" w:date="2026-02-10T14:08:00Z" w16du:dateUtc="2026-02-10T19:08:00Z">
        <w:r w:rsidR="00D35CF4">
          <w:rPr>
            <w:rStyle w:val="normaltextrun"/>
            <w:rFonts w:asciiTheme="majorHAnsi" w:hAnsiTheme="majorHAnsi" w:cstheme="majorHAnsi"/>
            <w:sz w:val="22"/>
            <w:szCs w:val="22"/>
          </w:rPr>
          <w:t xml:space="preserve"> or program</w:t>
        </w:r>
      </w:ins>
      <w:r w:rsidRPr="00E54DB1">
        <w:rPr>
          <w:rStyle w:val="normaltextrun"/>
          <w:rFonts w:asciiTheme="majorHAnsi" w:hAnsiTheme="majorHAnsi" w:cstheme="majorHAnsi"/>
          <w:sz w:val="22"/>
          <w:szCs w:val="22"/>
        </w:rPr>
        <w:t>.  </w:t>
      </w:r>
      <w:r w:rsidRPr="00E54DB1">
        <w:rPr>
          <w:rStyle w:val="scxw183781499"/>
          <w:rFonts w:asciiTheme="majorHAnsi" w:hAnsiTheme="majorHAnsi" w:cstheme="majorHAnsi"/>
          <w:sz w:val="22"/>
          <w:szCs w:val="22"/>
        </w:rPr>
        <w:t> </w:t>
      </w:r>
    </w:p>
    <w:p w14:paraId="2F64708F" w14:textId="698E6DE1" w:rsidR="00746EBB" w:rsidRPr="00E54DB1" w:rsidRDefault="00746EBB" w:rsidP="00F85C90">
      <w:pPr>
        <w:pStyle w:val="paragraph"/>
        <w:spacing w:before="0" w:beforeAutospacing="0" w:after="240" w:afterAutospacing="0" w:line="276" w:lineRule="auto"/>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lastRenderedPageBreak/>
        <w:t xml:space="preserve">Ultimately, DESE hopes the most significant impact of the low performing designation on current or future candidates will be the dramatically improved quality of preparation provided by the </w:t>
      </w:r>
      <w:r w:rsidR="00FD4681">
        <w:rPr>
          <w:rStyle w:val="normaltextrun"/>
          <w:rFonts w:asciiTheme="majorHAnsi" w:hAnsiTheme="majorHAnsi" w:cstheme="majorHAnsi"/>
          <w:sz w:val="22"/>
          <w:szCs w:val="22"/>
        </w:rPr>
        <w:t>sponsoring organization</w:t>
      </w:r>
      <w:ins w:id="487" w:author="Zorich, Lindsay  (DESE)" w:date="2026-02-10T14:09:00Z" w16du:dateUtc="2026-02-10T19:09:00Z">
        <w:r w:rsidR="00D35CF4">
          <w:rPr>
            <w:rStyle w:val="normaltextrun"/>
            <w:rFonts w:asciiTheme="majorHAnsi" w:hAnsiTheme="majorHAnsi" w:cstheme="majorHAnsi"/>
            <w:sz w:val="22"/>
            <w:szCs w:val="22"/>
          </w:rPr>
          <w:t xml:space="preserve"> or program</w:t>
        </w:r>
      </w:ins>
      <w:r w:rsidRPr="00E54DB1">
        <w:rPr>
          <w:rStyle w:val="normaltextrun"/>
          <w:rFonts w:asciiTheme="majorHAnsi" w:hAnsiTheme="majorHAnsi" w:cstheme="majorHAnsi"/>
          <w:sz w:val="22"/>
          <w:szCs w:val="22"/>
        </w:rPr>
        <w:t>.  </w:t>
      </w:r>
      <w:r w:rsidRPr="00E54DB1">
        <w:rPr>
          <w:rStyle w:val="scxw183781499"/>
          <w:rFonts w:asciiTheme="majorHAnsi" w:hAnsiTheme="majorHAnsi" w:cstheme="majorHAnsi"/>
          <w:sz w:val="22"/>
          <w:szCs w:val="22"/>
        </w:rPr>
        <w:t> </w:t>
      </w:r>
    </w:p>
    <w:p w14:paraId="3B3EF431" w14:textId="59590147" w:rsidR="00746EBB" w:rsidRPr="00E54DB1" w:rsidRDefault="00C91DEE" w:rsidP="00693FFE">
      <w:pPr>
        <w:pStyle w:val="paragraph"/>
        <w:spacing w:before="0" w:beforeAutospacing="0" w:after="240" w:afterAutospacing="0" w:line="276" w:lineRule="auto"/>
        <w:textAlignment w:val="baseline"/>
        <w:rPr>
          <w:rFonts w:asciiTheme="majorHAnsi" w:hAnsiTheme="majorHAnsi" w:cstheme="majorHAnsi"/>
          <w:sz w:val="22"/>
          <w:szCs w:val="22"/>
        </w:rPr>
      </w:pPr>
      <w:r w:rsidRPr="5E5DEAB0">
        <w:rPr>
          <w:rStyle w:val="normaltextrun"/>
          <w:rFonts w:asciiTheme="majorHAnsi" w:hAnsiTheme="majorHAnsi" w:cstheme="majorBidi"/>
          <w:sz w:val="22"/>
          <w:szCs w:val="22"/>
        </w:rPr>
        <w:t>A</w:t>
      </w:r>
      <w:r w:rsidR="00746EBB" w:rsidRPr="5E5DEAB0">
        <w:rPr>
          <w:rStyle w:val="normaltextrun"/>
          <w:rFonts w:asciiTheme="majorHAnsi" w:hAnsiTheme="majorHAnsi" w:cstheme="majorBidi"/>
          <w:sz w:val="22"/>
          <w:szCs w:val="22"/>
        </w:rPr>
        <w:t xml:space="preserve"> low performing designation may not interfere with a provider’s ability to enroll or endorse candidates for licensure programs. Additionally, there are no current state or federal regulatory implications for the funding or certification of candidates enrolled in the </w:t>
      </w:r>
      <w:r w:rsidR="00926103">
        <w:rPr>
          <w:rStyle w:val="normaltextrun"/>
          <w:rFonts w:asciiTheme="majorHAnsi" w:hAnsiTheme="majorHAnsi" w:cstheme="majorBidi"/>
          <w:sz w:val="22"/>
          <w:szCs w:val="22"/>
        </w:rPr>
        <w:t xml:space="preserve">sponsoring organization or </w:t>
      </w:r>
      <w:r w:rsidR="00746EBB" w:rsidRPr="5E5DEAB0">
        <w:rPr>
          <w:rStyle w:val="normaltextrun"/>
          <w:rFonts w:asciiTheme="majorHAnsi" w:hAnsiTheme="majorHAnsi" w:cstheme="majorBidi"/>
          <w:sz w:val="22"/>
          <w:szCs w:val="22"/>
        </w:rPr>
        <w:t>program. Under the federal Higher Education Ac</w:t>
      </w:r>
      <w:r w:rsidR="00847E65">
        <w:rPr>
          <w:rStyle w:val="normaltextrun"/>
          <w:rFonts w:asciiTheme="majorHAnsi" w:hAnsiTheme="majorHAnsi" w:cstheme="majorBidi"/>
          <w:sz w:val="22"/>
          <w:szCs w:val="22"/>
        </w:rPr>
        <w:t>t</w:t>
      </w:r>
      <w:r w:rsidR="00746EBB" w:rsidRPr="5E5DEAB0">
        <w:rPr>
          <w:rStyle w:val="normaltextrun"/>
          <w:rFonts w:asciiTheme="majorHAnsi" w:hAnsiTheme="majorHAnsi" w:cstheme="majorBidi"/>
          <w:sz w:val="22"/>
          <w:szCs w:val="22"/>
        </w:rPr>
        <w:t xml:space="preserve">, Section 207 and 208, funding eligibility for </w:t>
      </w:r>
      <w:r w:rsidR="009810BE" w:rsidRPr="5E5DEAB0">
        <w:rPr>
          <w:rStyle w:val="normaltextrun"/>
          <w:rFonts w:asciiTheme="majorHAnsi" w:hAnsiTheme="majorHAnsi" w:cstheme="majorBidi"/>
          <w:sz w:val="22"/>
          <w:szCs w:val="22"/>
        </w:rPr>
        <w:t>a</w:t>
      </w:r>
      <w:r w:rsidR="00746EBB" w:rsidRPr="5E5DEAB0">
        <w:rPr>
          <w:rStyle w:val="normaltextrun"/>
          <w:rFonts w:asciiTheme="majorHAnsi" w:hAnsiTheme="majorHAnsi" w:cstheme="majorBidi"/>
          <w:sz w:val="22"/>
          <w:szCs w:val="22"/>
        </w:rPr>
        <w:t xml:space="preserve"> </w:t>
      </w:r>
      <w:r w:rsidR="00FD4681">
        <w:rPr>
          <w:rStyle w:val="normaltextrun"/>
          <w:rFonts w:asciiTheme="majorHAnsi" w:hAnsiTheme="majorHAnsi" w:cstheme="majorBidi"/>
          <w:sz w:val="22"/>
          <w:szCs w:val="22"/>
        </w:rPr>
        <w:t>sponsoring organization</w:t>
      </w:r>
      <w:r w:rsidR="00746EBB" w:rsidRPr="5E5DEAB0">
        <w:rPr>
          <w:rStyle w:val="normaltextrun"/>
          <w:rFonts w:asciiTheme="majorHAnsi" w:hAnsiTheme="majorHAnsi" w:cstheme="majorBidi"/>
          <w:sz w:val="22"/>
          <w:szCs w:val="22"/>
        </w:rPr>
        <w:t xml:space="preserve"> is only impacted if the state revokes approval:</w:t>
      </w:r>
      <w:r w:rsidR="2B51E18A" w:rsidRPr="5E5DEAB0">
        <w:rPr>
          <w:rStyle w:val="normaltextrun"/>
          <w:rFonts w:asciiTheme="majorHAnsi" w:hAnsiTheme="majorHAnsi" w:cstheme="majorBidi"/>
          <w:sz w:val="22"/>
          <w:szCs w:val="22"/>
        </w:rPr>
        <w:t> </w:t>
      </w:r>
      <w:r w:rsidR="00746EBB" w:rsidRPr="00E54DB1">
        <w:rPr>
          <w:rStyle w:val="normaltextrun"/>
          <w:rFonts w:asciiTheme="majorHAnsi" w:hAnsiTheme="majorHAnsi" w:cstheme="majorHAnsi"/>
          <w:sz w:val="22"/>
          <w:szCs w:val="22"/>
        </w:rPr>
        <w:t>  </w:t>
      </w:r>
      <w:r w:rsidR="00746EBB" w:rsidRPr="00E54DB1">
        <w:rPr>
          <w:rStyle w:val="eop"/>
          <w:rFonts w:asciiTheme="majorHAnsi" w:hAnsiTheme="majorHAnsi" w:cstheme="majorHAnsi"/>
          <w:sz w:val="22"/>
          <w:szCs w:val="22"/>
        </w:rPr>
        <w:t> </w:t>
      </w:r>
    </w:p>
    <w:p w14:paraId="792AD842" w14:textId="77777777" w:rsidR="00746EBB" w:rsidRPr="00E54DB1" w:rsidRDefault="00746EBB" w:rsidP="5E5DEAB0">
      <w:pPr>
        <w:pStyle w:val="paragraph"/>
        <w:shd w:val="clear" w:color="auto" w:fill="FFFFFF" w:themeFill="background1"/>
        <w:spacing w:before="0" w:beforeAutospacing="0" w:after="0" w:afterAutospacing="0" w:line="276" w:lineRule="auto"/>
        <w:ind w:left="720"/>
        <w:textAlignment w:val="baseline"/>
        <w:rPr>
          <w:rFonts w:asciiTheme="majorHAnsi" w:hAnsiTheme="majorHAnsi" w:cstheme="majorBidi"/>
          <w:sz w:val="22"/>
          <w:szCs w:val="22"/>
        </w:rPr>
      </w:pPr>
      <w:r w:rsidRPr="5E5DEAB0">
        <w:rPr>
          <w:rStyle w:val="normaltextrun"/>
          <w:rFonts w:asciiTheme="majorHAnsi" w:hAnsiTheme="majorHAnsi" w:cstheme="majorBidi"/>
          <w:color w:val="030A13"/>
          <w:sz w:val="22"/>
          <w:szCs w:val="22"/>
        </w:rPr>
        <w:t>(b) TERMINATION OF ELIGIBILITY – Any institution of higher education that offers a program of teacher preparation in which the State has withdrawn the State’s approval or terminated the State’s financial support due to the low performance of the institution’s teacher preparation program based upon the State assessment described in subsection (a)—</w:t>
      </w:r>
      <w:r w:rsidR="2B51E18A" w:rsidRPr="5E5DEAB0">
        <w:rPr>
          <w:rStyle w:val="normaltextrun"/>
          <w:rFonts w:asciiTheme="majorHAnsi" w:hAnsiTheme="majorHAnsi" w:cstheme="majorBidi"/>
          <w:color w:val="030A13"/>
          <w:sz w:val="22"/>
          <w:szCs w:val="22"/>
        </w:rPr>
        <w:t> </w:t>
      </w:r>
      <w:r w:rsidRPr="5E5DEAB0">
        <w:rPr>
          <w:rStyle w:val="eop"/>
          <w:rFonts w:asciiTheme="majorHAnsi" w:hAnsiTheme="majorHAnsi" w:cstheme="majorBidi"/>
          <w:color w:val="030A13"/>
          <w:sz w:val="22"/>
          <w:szCs w:val="22"/>
        </w:rPr>
        <w:t> </w:t>
      </w:r>
    </w:p>
    <w:p w14:paraId="7BB761B8" w14:textId="77777777" w:rsidR="00746EBB" w:rsidRPr="00E54DB1" w:rsidRDefault="00746EBB" w:rsidP="00014585">
      <w:pPr>
        <w:pStyle w:val="paragraph"/>
        <w:shd w:val="clear" w:color="auto" w:fill="FFFFFF"/>
        <w:spacing w:before="0" w:beforeAutospacing="0" w:after="0" w:afterAutospacing="0" w:line="276" w:lineRule="auto"/>
        <w:ind w:left="1440"/>
        <w:textAlignment w:val="baseline"/>
        <w:rPr>
          <w:rFonts w:asciiTheme="majorHAnsi" w:hAnsiTheme="majorHAnsi" w:cstheme="majorHAnsi"/>
          <w:sz w:val="22"/>
          <w:szCs w:val="22"/>
        </w:rPr>
      </w:pPr>
      <w:r w:rsidRPr="00E54DB1">
        <w:rPr>
          <w:rStyle w:val="normaltextrun"/>
          <w:rFonts w:asciiTheme="majorHAnsi" w:hAnsiTheme="majorHAnsi" w:cstheme="majorHAnsi"/>
          <w:color w:val="030A13"/>
          <w:sz w:val="22"/>
          <w:szCs w:val="22"/>
        </w:rPr>
        <w:t>(1) shall be ineligible for any funding for professional development activities awarded by the Department of Education; and </w:t>
      </w:r>
      <w:r w:rsidRPr="00E54DB1">
        <w:rPr>
          <w:rStyle w:val="eop"/>
          <w:rFonts w:asciiTheme="majorHAnsi" w:hAnsiTheme="majorHAnsi" w:cstheme="majorHAnsi"/>
          <w:color w:val="030A13"/>
          <w:sz w:val="22"/>
          <w:szCs w:val="22"/>
        </w:rPr>
        <w:t> </w:t>
      </w:r>
    </w:p>
    <w:p w14:paraId="452CD8E3" w14:textId="77777777" w:rsidR="00746EBB" w:rsidRPr="00E54DB1" w:rsidRDefault="00746EBB" w:rsidP="00014585">
      <w:pPr>
        <w:pStyle w:val="paragraph"/>
        <w:shd w:val="clear" w:color="auto" w:fill="FFFFFF"/>
        <w:spacing w:before="0" w:beforeAutospacing="0" w:after="0" w:afterAutospacing="0" w:line="276" w:lineRule="auto"/>
        <w:ind w:left="1440"/>
        <w:textAlignment w:val="baseline"/>
        <w:rPr>
          <w:rFonts w:asciiTheme="majorHAnsi" w:hAnsiTheme="majorHAnsi" w:cstheme="majorHAnsi"/>
          <w:sz w:val="22"/>
          <w:szCs w:val="22"/>
        </w:rPr>
      </w:pPr>
      <w:r w:rsidRPr="00E54DB1">
        <w:rPr>
          <w:rStyle w:val="normaltextrun"/>
          <w:rFonts w:asciiTheme="majorHAnsi" w:hAnsiTheme="majorHAnsi" w:cstheme="majorHAnsi"/>
          <w:color w:val="030A13"/>
          <w:sz w:val="22"/>
          <w:szCs w:val="22"/>
        </w:rPr>
        <w:t>(2) shall not be permitted to accept or enroll any student that receives aid under title IV of this Act in the institution’s teacher preparation program.</w:t>
      </w:r>
      <w:r w:rsidRPr="00E54DB1">
        <w:rPr>
          <w:rStyle w:val="normaltextrun"/>
          <w:rFonts w:asciiTheme="majorHAnsi" w:hAnsiTheme="majorHAnsi" w:cstheme="majorHAnsi"/>
          <w:color w:val="030A13"/>
          <w:sz w:val="22"/>
          <w:szCs w:val="22"/>
          <w:vertAlign w:val="superscript"/>
        </w:rPr>
        <w:t xml:space="preserve"> 3</w:t>
      </w:r>
      <w:r w:rsidRPr="00E54DB1">
        <w:rPr>
          <w:rStyle w:val="normaltextrun"/>
          <w:rFonts w:asciiTheme="majorHAnsi" w:hAnsiTheme="majorHAnsi" w:cstheme="majorHAnsi"/>
          <w:color w:val="030A13"/>
          <w:sz w:val="22"/>
          <w:szCs w:val="22"/>
        </w:rPr>
        <w:t> </w:t>
      </w:r>
      <w:r w:rsidRPr="00E54DB1">
        <w:rPr>
          <w:rStyle w:val="eop"/>
          <w:rFonts w:asciiTheme="majorHAnsi" w:hAnsiTheme="majorHAnsi" w:cstheme="majorHAnsi"/>
          <w:color w:val="030A13"/>
          <w:sz w:val="22"/>
          <w:szCs w:val="22"/>
        </w:rPr>
        <w:t> </w:t>
      </w:r>
    </w:p>
    <w:p w14:paraId="05087145" w14:textId="04046077" w:rsidR="00746EBB" w:rsidRPr="00E54DB1" w:rsidRDefault="00746EBB" w:rsidP="00693FFE">
      <w:pPr>
        <w:pStyle w:val="paragraph"/>
        <w:shd w:val="clear" w:color="auto" w:fill="FFFFFF" w:themeFill="background1"/>
        <w:spacing w:before="240" w:beforeAutospacing="0" w:after="0" w:afterAutospacing="0" w:line="276" w:lineRule="auto"/>
        <w:textAlignment w:val="baseline"/>
        <w:rPr>
          <w:rStyle w:val="eop"/>
          <w:rFonts w:asciiTheme="majorHAnsi" w:hAnsiTheme="majorHAnsi" w:cstheme="majorBidi"/>
          <w:sz w:val="22"/>
          <w:szCs w:val="22"/>
        </w:rPr>
      </w:pPr>
      <w:r w:rsidRPr="5980EA6E">
        <w:rPr>
          <w:rStyle w:val="advancedproofingissue"/>
          <w:rFonts w:asciiTheme="majorHAnsi" w:hAnsiTheme="majorHAnsi" w:cstheme="majorBidi"/>
          <w:sz w:val="22"/>
          <w:szCs w:val="22"/>
        </w:rPr>
        <w:t>In the event that</w:t>
      </w:r>
      <w:r w:rsidRPr="5980EA6E">
        <w:rPr>
          <w:rStyle w:val="normaltextrun"/>
          <w:rFonts w:asciiTheme="majorHAnsi" w:hAnsiTheme="majorHAnsi" w:cstheme="majorBidi"/>
          <w:sz w:val="22"/>
          <w:szCs w:val="22"/>
        </w:rPr>
        <w:t xml:space="preserve"> </w:t>
      </w:r>
      <w:r w:rsidR="009810BE" w:rsidRPr="5980EA6E">
        <w:rPr>
          <w:rStyle w:val="normaltextrun"/>
          <w:rFonts w:asciiTheme="majorHAnsi" w:hAnsiTheme="majorHAnsi" w:cstheme="majorBidi"/>
          <w:sz w:val="22"/>
          <w:szCs w:val="22"/>
        </w:rPr>
        <w:t>a</w:t>
      </w:r>
      <w:r w:rsidRPr="5980EA6E">
        <w:rPr>
          <w:rStyle w:val="normaltextrun"/>
          <w:rFonts w:asciiTheme="majorHAnsi" w:hAnsiTheme="majorHAnsi" w:cstheme="majorBidi"/>
          <w:sz w:val="22"/>
          <w:szCs w:val="22"/>
        </w:rPr>
        <w:t xml:space="preserve"> </w:t>
      </w:r>
      <w:r w:rsidR="00FD4681">
        <w:rPr>
          <w:rStyle w:val="normaltextrun"/>
          <w:rFonts w:asciiTheme="majorHAnsi" w:hAnsiTheme="majorHAnsi" w:cstheme="majorBidi"/>
          <w:sz w:val="22"/>
          <w:szCs w:val="22"/>
        </w:rPr>
        <w:t>sponsoring organization</w:t>
      </w:r>
      <w:ins w:id="488" w:author="Zorich, Lindsay  (DESE)" w:date="2026-02-10T14:09:00Z" w16du:dateUtc="2026-02-10T19:09:00Z">
        <w:r w:rsidR="00C90FCA">
          <w:rPr>
            <w:rStyle w:val="normaltextrun"/>
            <w:rFonts w:asciiTheme="majorHAnsi" w:hAnsiTheme="majorHAnsi" w:cstheme="majorBidi"/>
            <w:sz w:val="22"/>
            <w:szCs w:val="22"/>
          </w:rPr>
          <w:t xml:space="preserve"> or program</w:t>
        </w:r>
      </w:ins>
      <w:r w:rsidR="007E3BCC" w:rsidRPr="5980EA6E">
        <w:rPr>
          <w:rStyle w:val="normaltextrun"/>
          <w:rFonts w:asciiTheme="majorHAnsi" w:hAnsiTheme="majorHAnsi" w:cstheme="majorBidi"/>
          <w:sz w:val="22"/>
          <w:szCs w:val="22"/>
        </w:rPr>
        <w:t>’s</w:t>
      </w:r>
      <w:r w:rsidRPr="5980EA6E">
        <w:rPr>
          <w:rStyle w:val="normaltextrun"/>
          <w:rFonts w:asciiTheme="majorHAnsi" w:hAnsiTheme="majorHAnsi" w:cstheme="majorBidi"/>
          <w:color w:val="030A13"/>
          <w:sz w:val="22"/>
          <w:szCs w:val="22"/>
        </w:rPr>
        <w:t xml:space="preserve"> appr</w:t>
      </w:r>
      <w:r w:rsidRPr="5980EA6E">
        <w:rPr>
          <w:rStyle w:val="normaltextrun"/>
          <w:rFonts w:asciiTheme="majorHAnsi" w:hAnsiTheme="majorHAnsi" w:cstheme="majorBidi"/>
          <w:sz w:val="22"/>
          <w:szCs w:val="22"/>
        </w:rPr>
        <w:t>oval is ultimately revoked, DESE w</w:t>
      </w:r>
      <w:r w:rsidRPr="5980EA6E">
        <w:rPr>
          <w:rStyle w:val="normaltextrun"/>
          <w:rFonts w:asciiTheme="majorHAnsi" w:hAnsiTheme="majorHAnsi" w:cstheme="majorBidi"/>
          <w:color w:val="030A13"/>
          <w:sz w:val="22"/>
          <w:szCs w:val="22"/>
        </w:rPr>
        <w:t xml:space="preserve">ill work with the </w:t>
      </w:r>
      <w:r w:rsidR="00FD4681">
        <w:rPr>
          <w:rStyle w:val="normaltextrun"/>
          <w:rFonts w:asciiTheme="majorHAnsi" w:hAnsiTheme="majorHAnsi" w:cstheme="majorBidi"/>
          <w:sz w:val="22"/>
          <w:szCs w:val="22"/>
        </w:rPr>
        <w:t>sponsoring organization</w:t>
      </w:r>
      <w:r w:rsidRPr="5980EA6E">
        <w:rPr>
          <w:rStyle w:val="normaltextrun"/>
          <w:rFonts w:asciiTheme="majorHAnsi" w:hAnsiTheme="majorHAnsi" w:cstheme="majorBidi"/>
          <w:color w:val="030A13"/>
          <w:sz w:val="22"/>
          <w:szCs w:val="22"/>
        </w:rPr>
        <w:t xml:space="preserve"> on closure procedures that, to the extent possible, hold candidates harmless. In previous situations, where concerns about the quality of preparation were minimal or the quantity of affected candidates small, DESE has afforded providers the opportunity to “teach</w:t>
      </w:r>
      <w:r w:rsidR="5F7E1BEA" w:rsidRPr="5980EA6E">
        <w:rPr>
          <w:rStyle w:val="normaltextrun"/>
          <w:rFonts w:asciiTheme="majorHAnsi" w:hAnsiTheme="majorHAnsi" w:cstheme="majorBidi"/>
          <w:color w:val="030A13"/>
          <w:sz w:val="22"/>
          <w:szCs w:val="22"/>
        </w:rPr>
        <w:t xml:space="preserve"> </w:t>
      </w:r>
      <w:r w:rsidRPr="5980EA6E">
        <w:rPr>
          <w:rStyle w:val="normaltextrun"/>
          <w:rFonts w:asciiTheme="majorHAnsi" w:hAnsiTheme="majorHAnsi" w:cstheme="majorBidi"/>
          <w:color w:val="030A13"/>
          <w:sz w:val="22"/>
          <w:szCs w:val="22"/>
        </w:rPr>
        <w:t xml:space="preserve">out” the remaining cohort of candidates. Teach-out plans rarely extend beyond one year from the date of expiration. Provisions of closure for </w:t>
      </w:r>
      <w:r w:rsidR="00C90FCA">
        <w:rPr>
          <w:rStyle w:val="normaltextrun"/>
          <w:rFonts w:asciiTheme="majorHAnsi" w:hAnsiTheme="majorHAnsi" w:cstheme="majorBidi"/>
          <w:color w:val="030A13"/>
          <w:sz w:val="22"/>
          <w:szCs w:val="22"/>
        </w:rPr>
        <w:t>a</w:t>
      </w:r>
      <w:r w:rsidR="00C90FCA" w:rsidRPr="5980EA6E">
        <w:rPr>
          <w:rStyle w:val="normaltextrun"/>
          <w:rFonts w:asciiTheme="majorHAnsi" w:hAnsiTheme="majorHAnsi" w:cstheme="majorBidi"/>
          <w:color w:val="030A13"/>
          <w:sz w:val="22"/>
          <w:szCs w:val="22"/>
        </w:rPr>
        <w:t xml:space="preserve"> </w:t>
      </w:r>
      <w:r w:rsidR="00FD4681">
        <w:rPr>
          <w:rStyle w:val="normaltextrun"/>
          <w:rFonts w:asciiTheme="majorHAnsi" w:hAnsiTheme="majorHAnsi" w:cstheme="majorBidi"/>
          <w:color w:val="030A13"/>
          <w:sz w:val="22"/>
          <w:szCs w:val="22"/>
        </w:rPr>
        <w:t xml:space="preserve">sponsoring </w:t>
      </w:r>
      <w:ins w:id="489" w:author="Zorich, Lindsay  (DESE)" w:date="2026-02-10T14:10:00Z" w16du:dateUtc="2026-02-10T19:10:00Z">
        <w:r w:rsidR="00C90FCA">
          <w:rPr>
            <w:rStyle w:val="normaltextrun"/>
            <w:rFonts w:asciiTheme="majorHAnsi" w:hAnsiTheme="majorHAnsi" w:cstheme="majorBidi"/>
            <w:color w:val="030A13"/>
            <w:sz w:val="22"/>
            <w:szCs w:val="22"/>
          </w:rPr>
          <w:t>organization or program</w:t>
        </w:r>
      </w:ins>
      <w:r w:rsidRPr="5980EA6E">
        <w:rPr>
          <w:rStyle w:val="normaltextrun"/>
          <w:rFonts w:asciiTheme="majorHAnsi" w:hAnsiTheme="majorHAnsi" w:cstheme="majorBidi"/>
          <w:color w:val="030A13"/>
          <w:sz w:val="22"/>
          <w:szCs w:val="22"/>
        </w:rPr>
        <w:t xml:space="preserve">, if approval is revoked, will be determined at that point in time. Given this, a </w:t>
      </w:r>
      <w:r w:rsidR="00FD4681">
        <w:rPr>
          <w:rStyle w:val="normaltextrun"/>
          <w:rFonts w:asciiTheme="majorHAnsi" w:hAnsiTheme="majorHAnsi" w:cstheme="majorBidi"/>
          <w:sz w:val="22"/>
          <w:szCs w:val="22"/>
        </w:rPr>
        <w:t>sponsoring organization</w:t>
      </w:r>
      <w:r w:rsidRPr="5980EA6E">
        <w:rPr>
          <w:rStyle w:val="normaltextrun"/>
          <w:rFonts w:asciiTheme="majorHAnsi" w:hAnsiTheme="majorHAnsi" w:cstheme="majorBidi"/>
          <w:color w:val="030A13"/>
          <w:sz w:val="22"/>
          <w:szCs w:val="22"/>
        </w:rPr>
        <w:t xml:space="preserve"> cannot assure candidate endorsement beyond the current approval date.</w:t>
      </w:r>
      <w:r w:rsidR="2B51E18A" w:rsidRPr="5980EA6E">
        <w:rPr>
          <w:rStyle w:val="normaltextrun"/>
          <w:rFonts w:asciiTheme="majorHAnsi" w:hAnsiTheme="majorHAnsi" w:cstheme="majorBidi"/>
          <w:color w:val="030A13"/>
          <w:sz w:val="22"/>
          <w:szCs w:val="22"/>
        </w:rPr>
        <w:t>  </w:t>
      </w:r>
      <w:r w:rsidRPr="5980EA6E">
        <w:rPr>
          <w:rStyle w:val="scxw183781499"/>
          <w:rFonts w:asciiTheme="majorHAnsi" w:hAnsiTheme="majorHAnsi" w:cstheme="majorBidi"/>
          <w:color w:val="030A13"/>
          <w:sz w:val="22"/>
          <w:szCs w:val="22"/>
        </w:rPr>
        <w:t> </w:t>
      </w:r>
    </w:p>
    <w:p w14:paraId="2A8D0E72" w14:textId="1BFBCCB1" w:rsidR="00746EBB" w:rsidRPr="00E54DB1" w:rsidRDefault="00746EBB" w:rsidP="00693FFE">
      <w:pPr>
        <w:pStyle w:val="paragraph"/>
        <w:shd w:val="clear" w:color="auto" w:fill="FFFFFF"/>
        <w:spacing w:before="240" w:beforeAutospacing="0" w:after="0" w:afterAutospacing="0" w:line="276" w:lineRule="auto"/>
        <w:textAlignment w:val="baseline"/>
        <w:rPr>
          <w:sz w:val="22"/>
          <w:szCs w:val="22"/>
        </w:rPr>
      </w:pPr>
      <w:r w:rsidRPr="00E54DB1">
        <w:rPr>
          <w:rStyle w:val="normaltextrun"/>
          <w:rFonts w:asciiTheme="majorHAnsi" w:hAnsiTheme="majorHAnsi" w:cstheme="majorHAnsi"/>
          <w:color w:val="030A13"/>
          <w:sz w:val="22"/>
          <w:szCs w:val="22"/>
        </w:rPr>
        <w:t xml:space="preserve">If candidates wish to transfer to other providers in the state, the extent to which other providers choose to waive or accept credits/coursework from the low performing programs is at the sole discretion of individual </w:t>
      </w:r>
      <w:r w:rsidR="00FD4681">
        <w:rPr>
          <w:rStyle w:val="normaltextrun"/>
          <w:rFonts w:asciiTheme="majorHAnsi" w:hAnsiTheme="majorHAnsi" w:cstheme="majorHAnsi"/>
          <w:color w:val="030A13"/>
          <w:sz w:val="22"/>
          <w:szCs w:val="22"/>
        </w:rPr>
        <w:t>sponsoring organization</w:t>
      </w:r>
      <w:r w:rsidRPr="00E54DB1">
        <w:rPr>
          <w:rStyle w:val="normaltextrun"/>
          <w:rFonts w:asciiTheme="majorHAnsi" w:hAnsiTheme="majorHAnsi" w:cstheme="majorHAnsi"/>
          <w:color w:val="030A13"/>
          <w:sz w:val="22"/>
          <w:szCs w:val="22"/>
        </w:rPr>
        <w:t>s.  </w:t>
      </w:r>
      <w:r w:rsidRPr="00E54DB1">
        <w:rPr>
          <w:rStyle w:val="eop"/>
          <w:rFonts w:asciiTheme="majorHAnsi" w:hAnsiTheme="majorHAnsi" w:cstheme="majorHAnsi"/>
          <w:color w:val="030A13"/>
          <w:sz w:val="22"/>
          <w:szCs w:val="22"/>
        </w:rPr>
        <w:t> </w:t>
      </w:r>
    </w:p>
    <w:p w14:paraId="203C26A8" w14:textId="1A6DD44B" w:rsidR="4B78AE54" w:rsidRPr="00920907" w:rsidRDefault="4B78AE54">
      <w:pPr>
        <w:rPr>
          <w:rFonts w:ascii="Calibri" w:eastAsia="Calibri" w:hAnsi="Calibri" w:cs="Calibri"/>
          <w:color w:val="000000" w:themeColor="text1"/>
          <w:lang w:val="en"/>
        </w:rPr>
      </w:pPr>
      <w:bookmarkStart w:id="490" w:name="_Annual_Reporting"/>
      <w:bookmarkStart w:id="491" w:name="_Review_Carryover"/>
      <w:bookmarkStart w:id="492" w:name="_Review_Carryover_"/>
      <w:bookmarkStart w:id="493" w:name="_Demonstrating_Progress_Towards"/>
      <w:bookmarkStart w:id="494" w:name="_Toc321389897"/>
      <w:bookmarkStart w:id="495" w:name="_Toc434876316"/>
      <w:bookmarkEnd w:id="490"/>
      <w:bookmarkEnd w:id="491"/>
      <w:bookmarkEnd w:id="492"/>
      <w:bookmarkEnd w:id="493"/>
      <w:r>
        <w:br w:type="page"/>
      </w:r>
    </w:p>
    <w:p w14:paraId="660299D3" w14:textId="01D86B6B" w:rsidR="00596840" w:rsidRPr="00BA67B6" w:rsidRDefault="20003C55">
      <w:pPr>
        <w:pStyle w:val="Heading1"/>
      </w:pPr>
      <w:bookmarkStart w:id="496" w:name="_Annual_Reporting_1"/>
      <w:bookmarkStart w:id="497" w:name="_Toc729255769"/>
      <w:bookmarkStart w:id="498" w:name="_Toc144189399"/>
      <w:bookmarkEnd w:id="496"/>
      <w:r>
        <w:lastRenderedPageBreak/>
        <w:t>Annual Reporting</w:t>
      </w:r>
      <w:bookmarkStart w:id="499" w:name="_Toc321389898"/>
      <w:bookmarkEnd w:id="494"/>
      <w:bookmarkEnd w:id="495"/>
      <w:bookmarkEnd w:id="497"/>
      <w:bookmarkEnd w:id="498"/>
    </w:p>
    <w:p w14:paraId="0CD4107E" w14:textId="35F74A98" w:rsidR="00596840" w:rsidRPr="00E54DB1" w:rsidRDefault="00596840" w:rsidP="008478C2">
      <w:pPr>
        <w:spacing w:after="240"/>
        <w:rPr>
          <w:rFonts w:cstheme="majorHAnsi"/>
        </w:rPr>
      </w:pPr>
      <w:r w:rsidRPr="00E54DB1">
        <w:rPr>
          <w:rFonts w:cstheme="majorHAnsi"/>
        </w:rPr>
        <w:t xml:space="preserve">All </w:t>
      </w:r>
      <w:r w:rsidR="00FD4681">
        <w:rPr>
          <w:rFonts w:cstheme="majorHAnsi"/>
        </w:rPr>
        <w:t>sponsoring organization</w:t>
      </w:r>
      <w:r w:rsidRPr="00E54DB1">
        <w:rPr>
          <w:rFonts w:cstheme="majorHAnsi"/>
        </w:rPr>
        <w:t>s with approved educator preparation programs are required to complete an annual submission of the State Annual Report (SAR) (</w:t>
      </w:r>
      <w:hyperlink r:id="rId74" w:history="1">
        <w:r w:rsidRPr="00E54DB1">
          <w:rPr>
            <w:rStyle w:val="Hyperlink"/>
            <w:rFonts w:cstheme="majorHAnsi"/>
          </w:rPr>
          <w:t>603 CMR 7.03 (4)</w:t>
        </w:r>
      </w:hyperlink>
      <w:r w:rsidRPr="00E54DB1">
        <w:rPr>
          <w:rFonts w:cstheme="majorHAnsi"/>
        </w:rPr>
        <w:t xml:space="preserve">). The period for each annual report mirrors the federal reporting year under Title II of the Higher Education Act: September 1 through August 31 of the year preceding the report (Example: SAR/Title II reporting year 2023 = program year 2021-22).    </w:t>
      </w:r>
    </w:p>
    <w:p w14:paraId="3E896746" w14:textId="6AF569BB" w:rsidR="00596840" w:rsidRPr="00E54DB1" w:rsidRDefault="5F07FB23" w:rsidP="00251053">
      <w:pPr>
        <w:spacing w:after="240"/>
        <w:rPr>
          <w:rFonts w:cstheme="majorBidi"/>
        </w:rPr>
      </w:pPr>
      <w:r w:rsidRPr="00251053">
        <w:rPr>
          <w:rFonts w:cstheme="majorBidi"/>
        </w:rPr>
        <w:t xml:space="preserve">In addition, </w:t>
      </w:r>
      <w:r w:rsidR="00FD4681">
        <w:rPr>
          <w:rFonts w:cstheme="majorBidi"/>
        </w:rPr>
        <w:t>sponsoring organization</w:t>
      </w:r>
      <w:r w:rsidRPr="00251053">
        <w:rPr>
          <w:rFonts w:cstheme="majorBidi"/>
        </w:rPr>
        <w:t xml:space="preserve">s </w:t>
      </w:r>
      <w:r w:rsidR="00EE0C0D">
        <w:rPr>
          <w:rFonts w:cstheme="majorBidi"/>
        </w:rPr>
        <w:t>that</w:t>
      </w:r>
      <w:r w:rsidRPr="00251053">
        <w:rPr>
          <w:rFonts w:cstheme="majorBidi"/>
        </w:rPr>
        <w:t xml:space="preserve"> offer educator preparation programs that lead to a candidate’s first Initial teaching license are required to submit data for Title II HEA federal reporting requirements. Title II Reporting Requirements, technical assistance information, and previously submitted State Reports can be found on the </w:t>
      </w:r>
      <w:hyperlink r:id="rId75">
        <w:r w:rsidRPr="00251053">
          <w:rPr>
            <w:rStyle w:val="Hyperlink"/>
            <w:rFonts w:cstheme="majorBidi"/>
          </w:rPr>
          <w:t>Title II Higher Education Act website</w:t>
        </w:r>
      </w:hyperlink>
      <w:r w:rsidRPr="00251053">
        <w:rPr>
          <w:rStyle w:val="Hyperlink"/>
          <w:rFonts w:cstheme="majorBidi"/>
          <w:color w:val="000000" w:themeColor="text1"/>
          <w:u w:val="none"/>
        </w:rPr>
        <w:t xml:space="preserve">. </w:t>
      </w:r>
    </w:p>
    <w:p w14:paraId="4BA2772C" w14:textId="0C93B79C" w:rsidR="00596840" w:rsidRPr="00E54DB1" w:rsidRDefault="00596840" w:rsidP="260770C1">
      <w:pPr>
        <w:rPr>
          <w:rFonts w:cstheme="majorBidi"/>
          <w:color w:val="000000" w:themeColor="text1"/>
        </w:rPr>
      </w:pPr>
      <w:r w:rsidRPr="260770C1">
        <w:rPr>
          <w:rFonts w:cstheme="majorBidi"/>
        </w:rPr>
        <w:t>Reporting requirements may change as required by state and federal regulations.</w:t>
      </w:r>
      <w:r w:rsidR="008B3581" w:rsidRPr="260770C1">
        <w:rPr>
          <w:rFonts w:cstheme="majorBidi"/>
        </w:rPr>
        <w:t xml:space="preserve"> </w:t>
      </w:r>
      <w:r w:rsidRPr="260770C1">
        <w:rPr>
          <w:rFonts w:cstheme="majorBidi"/>
        </w:rPr>
        <w:t xml:space="preserve">DESE uses </w:t>
      </w:r>
      <w:r w:rsidR="00FD4681">
        <w:rPr>
          <w:rFonts w:cstheme="majorBidi"/>
        </w:rPr>
        <w:t>sponsoring organization</w:t>
      </w:r>
      <w:r w:rsidRPr="260770C1">
        <w:rPr>
          <w:rFonts w:cstheme="majorBidi"/>
        </w:rPr>
        <w:t xml:space="preserve"> data submitted through Early ID/ELAR for SAR/Title II reporting and </w:t>
      </w:r>
      <w:hyperlink r:id="rId76">
        <w:r w:rsidR="00171E44" w:rsidRPr="260770C1">
          <w:rPr>
            <w:rStyle w:val="Hyperlink"/>
            <w:rFonts w:cstheme="majorBidi"/>
          </w:rPr>
          <w:t>Public Profiles</w:t>
        </w:r>
      </w:hyperlink>
      <w:r w:rsidRPr="260770C1">
        <w:rPr>
          <w:rFonts w:cstheme="majorBidi"/>
        </w:rPr>
        <w:t xml:space="preserve">. As a result, </w:t>
      </w:r>
      <w:r w:rsidR="00FD4681">
        <w:rPr>
          <w:rFonts w:cstheme="majorBidi"/>
        </w:rPr>
        <w:t>sponsoring organization</w:t>
      </w:r>
      <w:r w:rsidRPr="260770C1">
        <w:rPr>
          <w:rFonts w:cstheme="majorBidi"/>
        </w:rPr>
        <w:t xml:space="preserve">s </w:t>
      </w:r>
      <w:r w:rsidR="16399B2C" w:rsidRPr="260770C1">
        <w:rPr>
          <w:rFonts w:cstheme="majorBidi"/>
        </w:rPr>
        <w:t>must</w:t>
      </w:r>
      <w:r w:rsidRPr="260770C1">
        <w:rPr>
          <w:rFonts w:cstheme="majorBidi"/>
        </w:rPr>
        <w:t xml:space="preserve"> provide accurate and timely data to DESE using the Early ID/ELAR system.  </w:t>
      </w:r>
      <w:r>
        <w:br/>
      </w:r>
    </w:p>
    <w:p w14:paraId="53E78884" w14:textId="19F79E5C" w:rsidR="002C7386" w:rsidRPr="00E54DB1" w:rsidRDefault="5F07FB23" w:rsidP="00251053">
      <w:pPr>
        <w:rPr>
          <w:rFonts w:cstheme="majorBidi"/>
        </w:rPr>
      </w:pPr>
      <w:r w:rsidRPr="00251053">
        <w:rPr>
          <w:rFonts w:cstheme="majorBidi"/>
        </w:rPr>
        <w:t xml:space="preserve">In addition to candidate enrollment and completion data, </w:t>
      </w:r>
      <w:r w:rsidR="00FD4681">
        <w:rPr>
          <w:rFonts w:cstheme="majorBidi"/>
        </w:rPr>
        <w:t>sponsoring organization</w:t>
      </w:r>
      <w:r w:rsidRPr="00251053">
        <w:rPr>
          <w:rFonts w:cstheme="majorBidi"/>
        </w:rPr>
        <w:t>s are required to submit the following information as part of the State Annual Report</w:t>
      </w:r>
      <w:r w:rsidR="00EE5777">
        <w:rPr>
          <w:rFonts w:cstheme="majorBidi"/>
        </w:rPr>
        <w:t>.</w:t>
      </w:r>
      <w:r w:rsidR="00660A76">
        <w:rPr>
          <w:rStyle w:val="FootnoteReference"/>
          <w:rFonts w:cstheme="majorBidi"/>
        </w:rPr>
        <w:footnoteReference w:id="34"/>
      </w:r>
      <w:r w:rsidR="00596840">
        <w:br/>
      </w:r>
    </w:p>
    <w:tbl>
      <w:tblPr>
        <w:tblStyle w:val="GridTable2-Accent1"/>
        <w:tblW w:w="0" w:type="auto"/>
        <w:tblLook w:val="04A0" w:firstRow="1" w:lastRow="0" w:firstColumn="1" w:lastColumn="0" w:noHBand="0" w:noVBand="1"/>
        <w:tblCaption w:val="Table: Annual Reporting"/>
        <w:tblDescription w:val="A table showing various data points reported by SOs"/>
      </w:tblPr>
      <w:tblGrid>
        <w:gridCol w:w="3194"/>
        <w:gridCol w:w="5716"/>
      </w:tblGrid>
      <w:tr w:rsidR="00393790" w:rsidRPr="00E54DB1" w14:paraId="2C1E5874" w14:textId="77777777" w:rsidTr="4B78AE54">
        <w:trPr>
          <w:cnfStyle w:val="100000000000" w:firstRow="1" w:lastRow="0" w:firstColumn="0" w:lastColumn="0" w:oddVBand="0" w:evenVBand="0" w:oddHBand="0" w:evenHBand="0" w:firstRowFirstColumn="0" w:firstRowLastColumn="0" w:lastRowFirstColumn="0" w:lastRowLastColumn="0"/>
          <w:trHeight w:val="2"/>
        </w:trPr>
        <w:tc>
          <w:tcPr>
            <w:cnfStyle w:val="001000000000" w:firstRow="0" w:lastRow="0" w:firstColumn="1" w:lastColumn="0" w:oddVBand="0" w:evenVBand="0" w:oddHBand="0" w:evenHBand="0" w:firstRowFirstColumn="0" w:firstRowLastColumn="0" w:lastRowFirstColumn="0" w:lastRowLastColumn="0"/>
            <w:tcW w:w="3194" w:type="dxa"/>
          </w:tcPr>
          <w:p w14:paraId="5D32BFBA" w14:textId="77777777" w:rsidR="00596840" w:rsidRPr="00E54DB1" w:rsidRDefault="00596840" w:rsidP="00D17218">
            <w:pPr>
              <w:rPr>
                <w:rFonts w:cstheme="majorHAnsi"/>
                <w:b w:val="0"/>
                <w:bCs w:val="0"/>
              </w:rPr>
            </w:pPr>
            <w:r w:rsidRPr="00E54DB1">
              <w:rPr>
                <w:rFonts w:cstheme="majorHAnsi"/>
              </w:rPr>
              <w:t>Data Category</w:t>
            </w:r>
          </w:p>
        </w:tc>
        <w:tc>
          <w:tcPr>
            <w:tcW w:w="5716" w:type="dxa"/>
          </w:tcPr>
          <w:p w14:paraId="7EF22FBD" w14:textId="77777777" w:rsidR="00596840" w:rsidRPr="00E54DB1" w:rsidRDefault="00596840" w:rsidP="00D17218">
            <w:pPr>
              <w:cnfStyle w:val="100000000000" w:firstRow="1" w:lastRow="0" w:firstColumn="0" w:lastColumn="0" w:oddVBand="0" w:evenVBand="0" w:oddHBand="0" w:evenHBand="0" w:firstRowFirstColumn="0" w:firstRowLastColumn="0" w:lastRowFirstColumn="0" w:lastRowLastColumn="0"/>
              <w:rPr>
                <w:rFonts w:cstheme="majorHAnsi"/>
                <w:b w:val="0"/>
                <w:bCs w:val="0"/>
              </w:rPr>
            </w:pPr>
            <w:r w:rsidRPr="00E54DB1">
              <w:rPr>
                <w:rFonts w:cstheme="majorHAnsi"/>
              </w:rPr>
              <w:t>Specific Data Collected</w:t>
            </w:r>
          </w:p>
        </w:tc>
      </w:tr>
      <w:tr w:rsidR="00393790" w:rsidRPr="00E54DB1" w14:paraId="7524CC9E" w14:textId="77777777" w:rsidTr="4B78AE54">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3194" w:type="dxa"/>
          </w:tcPr>
          <w:p w14:paraId="2334181C" w14:textId="77777777" w:rsidR="00596840" w:rsidRPr="00E54DB1" w:rsidRDefault="00596840" w:rsidP="00D17218">
            <w:pPr>
              <w:rPr>
                <w:rFonts w:cstheme="majorHAnsi"/>
                <w:b w:val="0"/>
                <w:bCs w:val="0"/>
              </w:rPr>
            </w:pPr>
            <w:r w:rsidRPr="00E54DB1">
              <w:rPr>
                <w:rFonts w:cstheme="majorHAnsi"/>
              </w:rPr>
              <w:t>Substantial Changes to Program</w:t>
            </w:r>
          </w:p>
        </w:tc>
        <w:tc>
          <w:tcPr>
            <w:tcW w:w="5716" w:type="dxa"/>
          </w:tcPr>
          <w:p w14:paraId="208DA5F8" w14:textId="7D36B8AD" w:rsidR="00596840" w:rsidRPr="00E54DB1" w:rsidRDefault="00596840" w:rsidP="00D17218">
            <w:pPr>
              <w:cnfStyle w:val="000000100000" w:firstRow="0" w:lastRow="0" w:firstColumn="0" w:lastColumn="0" w:oddVBand="0" w:evenVBand="0" w:oddHBand="1" w:evenHBand="0" w:firstRowFirstColumn="0" w:firstRowLastColumn="0" w:lastRowFirstColumn="0" w:lastRowLastColumn="0"/>
              <w:rPr>
                <w:rFonts w:cstheme="majorBidi"/>
              </w:rPr>
            </w:pPr>
            <w:r w:rsidRPr="5E5DEAB0">
              <w:rPr>
                <w:rFonts w:cstheme="majorBidi"/>
              </w:rPr>
              <w:t xml:space="preserve">Substantial </w:t>
            </w:r>
            <w:r w:rsidR="006F27AF">
              <w:rPr>
                <w:rFonts w:cstheme="majorBidi"/>
              </w:rPr>
              <w:t>c</w:t>
            </w:r>
            <w:r w:rsidRPr="5E5DEAB0">
              <w:rPr>
                <w:rFonts w:cstheme="majorBidi"/>
              </w:rPr>
              <w:t xml:space="preserve">hanges </w:t>
            </w:r>
            <w:r w:rsidR="009810BE" w:rsidRPr="5E5DEAB0">
              <w:rPr>
                <w:rFonts w:cstheme="majorBidi"/>
              </w:rPr>
              <w:t>to</w:t>
            </w:r>
            <w:r w:rsidRPr="5E5DEAB0">
              <w:rPr>
                <w:rFonts w:cstheme="majorBidi"/>
              </w:rPr>
              <w:t xml:space="preserve"> courses or seminars, field</w:t>
            </w:r>
            <w:r w:rsidR="0372A90A" w:rsidRPr="5E5DEAB0">
              <w:rPr>
                <w:rFonts w:cstheme="majorBidi"/>
              </w:rPr>
              <w:t>-</w:t>
            </w:r>
            <w:r w:rsidRPr="5E5DEAB0">
              <w:rPr>
                <w:rFonts w:cstheme="majorBidi"/>
              </w:rPr>
              <w:t>based experiences requirements, personnel, or any other significant changes in the substance of the program.</w:t>
            </w:r>
          </w:p>
        </w:tc>
      </w:tr>
      <w:tr w:rsidR="00393790" w:rsidRPr="00E54DB1" w14:paraId="5577877E" w14:textId="77777777" w:rsidTr="4B78AE54">
        <w:trPr>
          <w:trHeight w:val="19"/>
        </w:trPr>
        <w:tc>
          <w:tcPr>
            <w:cnfStyle w:val="001000000000" w:firstRow="0" w:lastRow="0" w:firstColumn="1" w:lastColumn="0" w:oddVBand="0" w:evenVBand="0" w:oddHBand="0" w:evenHBand="0" w:firstRowFirstColumn="0" w:firstRowLastColumn="0" w:lastRowFirstColumn="0" w:lastRowLastColumn="0"/>
            <w:tcW w:w="3194" w:type="dxa"/>
          </w:tcPr>
          <w:p w14:paraId="1FCACC13" w14:textId="77777777" w:rsidR="00596840" w:rsidRPr="00E54DB1" w:rsidRDefault="00596840" w:rsidP="00D17218">
            <w:pPr>
              <w:rPr>
                <w:rFonts w:cstheme="majorHAnsi"/>
                <w:b w:val="0"/>
                <w:bCs w:val="0"/>
              </w:rPr>
            </w:pPr>
            <w:r w:rsidRPr="00E54DB1">
              <w:rPr>
                <w:rFonts w:cstheme="majorHAnsi"/>
              </w:rPr>
              <w:t>Candidate Data</w:t>
            </w:r>
          </w:p>
        </w:tc>
        <w:tc>
          <w:tcPr>
            <w:tcW w:w="5716" w:type="dxa"/>
          </w:tcPr>
          <w:p w14:paraId="4203C659" w14:textId="3F56A60F" w:rsidR="00596840" w:rsidRPr="00E54DB1" w:rsidRDefault="5C7697F8" w:rsidP="004909F4">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cstheme="majorBidi"/>
              </w:rPr>
            </w:pPr>
            <w:r w:rsidRPr="19255ED6">
              <w:rPr>
                <w:rFonts w:cstheme="majorBidi"/>
              </w:rPr>
              <w:t>Number and list of candidates enrolled</w:t>
            </w:r>
            <w:r w:rsidR="2B5925B5" w:rsidRPr="19255ED6">
              <w:rPr>
                <w:rFonts w:cstheme="majorBidi"/>
              </w:rPr>
              <w:t xml:space="preserve"> in </w:t>
            </w:r>
            <w:r w:rsidR="00660A76">
              <w:rPr>
                <w:rFonts w:cstheme="majorBidi"/>
              </w:rPr>
              <w:t>each program</w:t>
            </w:r>
          </w:p>
          <w:p w14:paraId="25DD2F2F" w14:textId="77777777" w:rsidR="00596840" w:rsidRPr="00E54DB1" w:rsidRDefault="00596840" w:rsidP="004909F4">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cstheme="majorHAnsi"/>
              </w:rPr>
            </w:pPr>
            <w:r w:rsidRPr="00E54DB1">
              <w:rPr>
                <w:rFonts w:cstheme="majorHAnsi"/>
              </w:rPr>
              <w:t>Number and list of candidates completing all coursework, except the practicum/practicum equivalent</w:t>
            </w:r>
          </w:p>
          <w:p w14:paraId="3167D24D" w14:textId="77777777" w:rsidR="00596840" w:rsidRPr="00E54DB1" w:rsidRDefault="00596840" w:rsidP="004909F4">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cstheme="majorHAnsi"/>
              </w:rPr>
            </w:pPr>
            <w:r w:rsidRPr="00E54DB1">
              <w:rPr>
                <w:rFonts w:cstheme="majorHAnsi"/>
              </w:rPr>
              <w:t>Number and list of program completers</w:t>
            </w:r>
          </w:p>
          <w:p w14:paraId="76FB9E99" w14:textId="77777777" w:rsidR="00596840" w:rsidRPr="00E54DB1" w:rsidRDefault="00596840" w:rsidP="004909F4">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cstheme="majorHAnsi"/>
              </w:rPr>
            </w:pPr>
            <w:r w:rsidRPr="00E54DB1">
              <w:rPr>
                <w:rFonts w:cstheme="majorHAnsi"/>
              </w:rPr>
              <w:t>Demographics:</w:t>
            </w:r>
          </w:p>
          <w:p w14:paraId="2E00507D" w14:textId="77777777" w:rsidR="00596840" w:rsidRPr="00E54DB1" w:rsidRDefault="00596840" w:rsidP="004909F4">
            <w:pPr>
              <w:pStyle w:val="ListParagraph"/>
              <w:numPr>
                <w:ilvl w:val="1"/>
                <w:numId w:val="31"/>
              </w:numPr>
              <w:cnfStyle w:val="000000000000" w:firstRow="0" w:lastRow="0" w:firstColumn="0" w:lastColumn="0" w:oddVBand="0" w:evenVBand="0" w:oddHBand="0" w:evenHBand="0" w:firstRowFirstColumn="0" w:firstRowLastColumn="0" w:lastRowFirstColumn="0" w:lastRowLastColumn="0"/>
              <w:rPr>
                <w:rFonts w:cstheme="majorHAnsi"/>
              </w:rPr>
            </w:pPr>
            <w:r w:rsidRPr="00E54DB1">
              <w:rPr>
                <w:rFonts w:cstheme="majorHAnsi"/>
              </w:rPr>
              <w:t>Race</w:t>
            </w:r>
          </w:p>
          <w:p w14:paraId="5D1C9D75" w14:textId="77777777" w:rsidR="00596840" w:rsidRPr="00E54DB1" w:rsidRDefault="00596840" w:rsidP="004909F4">
            <w:pPr>
              <w:pStyle w:val="ListParagraph"/>
              <w:numPr>
                <w:ilvl w:val="1"/>
                <w:numId w:val="31"/>
              </w:numPr>
              <w:cnfStyle w:val="000000000000" w:firstRow="0" w:lastRow="0" w:firstColumn="0" w:lastColumn="0" w:oddVBand="0" w:evenVBand="0" w:oddHBand="0" w:evenHBand="0" w:firstRowFirstColumn="0" w:firstRowLastColumn="0" w:lastRowFirstColumn="0" w:lastRowLastColumn="0"/>
              <w:rPr>
                <w:rFonts w:cstheme="majorHAnsi"/>
              </w:rPr>
            </w:pPr>
            <w:r w:rsidRPr="00E54DB1">
              <w:rPr>
                <w:rFonts w:cstheme="majorHAnsi"/>
              </w:rPr>
              <w:t>Ethnicity</w:t>
            </w:r>
          </w:p>
          <w:p w14:paraId="2DD16760" w14:textId="77777777" w:rsidR="00596840" w:rsidRPr="00E54DB1" w:rsidRDefault="00596840" w:rsidP="004909F4">
            <w:pPr>
              <w:pStyle w:val="ListParagraph"/>
              <w:numPr>
                <w:ilvl w:val="1"/>
                <w:numId w:val="31"/>
              </w:numPr>
              <w:cnfStyle w:val="000000000000" w:firstRow="0" w:lastRow="0" w:firstColumn="0" w:lastColumn="0" w:oddVBand="0" w:evenVBand="0" w:oddHBand="0" w:evenHBand="0" w:firstRowFirstColumn="0" w:firstRowLastColumn="0" w:lastRowFirstColumn="0" w:lastRowLastColumn="0"/>
              <w:rPr>
                <w:rFonts w:cstheme="majorHAnsi"/>
              </w:rPr>
            </w:pPr>
            <w:r w:rsidRPr="00E54DB1">
              <w:rPr>
                <w:rFonts w:cstheme="majorHAnsi"/>
              </w:rPr>
              <w:t>Gender</w:t>
            </w:r>
          </w:p>
        </w:tc>
      </w:tr>
      <w:tr w:rsidR="00393790" w:rsidRPr="00E54DB1" w14:paraId="2F62A999" w14:textId="77777777" w:rsidTr="4B78AE54">
        <w:trPr>
          <w:cnfStyle w:val="000000100000" w:firstRow="0" w:lastRow="0" w:firstColumn="0" w:lastColumn="0" w:oddVBand="0" w:evenVBand="0" w:oddHBand="1" w:evenHBand="0" w:firstRowFirstColumn="0" w:firstRowLastColumn="0" w:lastRowFirstColumn="0" w:lastRowLastColumn="0"/>
          <w:trHeight w:val="11"/>
        </w:trPr>
        <w:tc>
          <w:tcPr>
            <w:cnfStyle w:val="001000000000" w:firstRow="0" w:lastRow="0" w:firstColumn="1" w:lastColumn="0" w:oddVBand="0" w:evenVBand="0" w:oddHBand="0" w:evenHBand="0" w:firstRowFirstColumn="0" w:firstRowLastColumn="0" w:lastRowFirstColumn="0" w:lastRowLastColumn="0"/>
            <w:tcW w:w="3194" w:type="dxa"/>
          </w:tcPr>
          <w:p w14:paraId="6595E0C3" w14:textId="77777777" w:rsidR="00596840" w:rsidRPr="00E54DB1" w:rsidRDefault="00596840" w:rsidP="00D17218">
            <w:pPr>
              <w:rPr>
                <w:rFonts w:cstheme="majorHAnsi"/>
                <w:b w:val="0"/>
                <w:bCs w:val="0"/>
              </w:rPr>
            </w:pPr>
            <w:r w:rsidRPr="00E54DB1">
              <w:rPr>
                <w:rFonts w:cstheme="majorHAnsi"/>
              </w:rPr>
              <w:t>Faculty Data</w:t>
            </w:r>
          </w:p>
        </w:tc>
        <w:tc>
          <w:tcPr>
            <w:tcW w:w="5716" w:type="dxa"/>
          </w:tcPr>
          <w:p w14:paraId="41DC7993" w14:textId="100A622F" w:rsidR="00596840" w:rsidRPr="00E54DB1" w:rsidRDefault="00596840" w:rsidP="004909F4">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cstheme="majorHAnsi"/>
              </w:rPr>
            </w:pPr>
            <w:r w:rsidRPr="00E54DB1">
              <w:rPr>
                <w:rFonts w:cstheme="majorHAnsi"/>
              </w:rPr>
              <w:t xml:space="preserve">Number of full-time </w:t>
            </w:r>
            <w:r w:rsidR="009810BE" w:rsidRPr="00E54DB1">
              <w:rPr>
                <w:rFonts w:cstheme="majorHAnsi"/>
              </w:rPr>
              <w:t>equivalents</w:t>
            </w:r>
          </w:p>
          <w:p w14:paraId="4230C2FC" w14:textId="75AB91CE" w:rsidR="00596840" w:rsidRPr="00E54DB1" w:rsidRDefault="00596840" w:rsidP="004909F4">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cstheme="majorHAnsi"/>
              </w:rPr>
            </w:pPr>
            <w:r w:rsidRPr="00E54DB1">
              <w:rPr>
                <w:rFonts w:cstheme="majorHAnsi"/>
              </w:rPr>
              <w:t xml:space="preserve">Number of part-time </w:t>
            </w:r>
            <w:r w:rsidR="009810BE" w:rsidRPr="00E54DB1">
              <w:rPr>
                <w:rFonts w:cstheme="majorHAnsi"/>
              </w:rPr>
              <w:t>equivalents</w:t>
            </w:r>
          </w:p>
          <w:p w14:paraId="63B51B6E" w14:textId="77777777" w:rsidR="00596840" w:rsidRPr="00E54DB1" w:rsidRDefault="00596840" w:rsidP="004909F4">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cstheme="majorHAnsi"/>
              </w:rPr>
            </w:pPr>
            <w:r w:rsidRPr="00E54DB1">
              <w:rPr>
                <w:rFonts w:cstheme="majorHAnsi"/>
              </w:rPr>
              <w:t>Demographics:</w:t>
            </w:r>
          </w:p>
          <w:p w14:paraId="35EA3BA7" w14:textId="77777777" w:rsidR="00596840" w:rsidRPr="00E54DB1" w:rsidRDefault="00596840" w:rsidP="004909F4">
            <w:pPr>
              <w:pStyle w:val="ListParagraph"/>
              <w:numPr>
                <w:ilvl w:val="1"/>
                <w:numId w:val="32"/>
              </w:numPr>
              <w:cnfStyle w:val="000000100000" w:firstRow="0" w:lastRow="0" w:firstColumn="0" w:lastColumn="0" w:oddVBand="0" w:evenVBand="0" w:oddHBand="1" w:evenHBand="0" w:firstRowFirstColumn="0" w:firstRowLastColumn="0" w:lastRowFirstColumn="0" w:lastRowLastColumn="0"/>
              <w:rPr>
                <w:rFonts w:cstheme="majorHAnsi"/>
              </w:rPr>
            </w:pPr>
            <w:r w:rsidRPr="00E54DB1">
              <w:rPr>
                <w:rFonts w:cstheme="majorHAnsi"/>
              </w:rPr>
              <w:t>Race</w:t>
            </w:r>
          </w:p>
          <w:p w14:paraId="75FF56B2" w14:textId="77777777" w:rsidR="00596840" w:rsidRPr="00E54DB1" w:rsidRDefault="00596840" w:rsidP="004909F4">
            <w:pPr>
              <w:pStyle w:val="ListParagraph"/>
              <w:numPr>
                <w:ilvl w:val="1"/>
                <w:numId w:val="32"/>
              </w:numPr>
              <w:cnfStyle w:val="000000100000" w:firstRow="0" w:lastRow="0" w:firstColumn="0" w:lastColumn="0" w:oddVBand="0" w:evenVBand="0" w:oddHBand="1" w:evenHBand="0" w:firstRowFirstColumn="0" w:firstRowLastColumn="0" w:lastRowFirstColumn="0" w:lastRowLastColumn="0"/>
              <w:rPr>
                <w:rFonts w:cstheme="majorHAnsi"/>
              </w:rPr>
            </w:pPr>
            <w:r w:rsidRPr="00E54DB1">
              <w:rPr>
                <w:rFonts w:cstheme="majorHAnsi"/>
              </w:rPr>
              <w:t>Ethnicity</w:t>
            </w:r>
          </w:p>
          <w:p w14:paraId="5FADF37B" w14:textId="77777777" w:rsidR="00596840" w:rsidRPr="00E54DB1" w:rsidRDefault="00596840" w:rsidP="004909F4">
            <w:pPr>
              <w:pStyle w:val="ListParagraph"/>
              <w:numPr>
                <w:ilvl w:val="1"/>
                <w:numId w:val="32"/>
              </w:numPr>
              <w:cnfStyle w:val="000000100000" w:firstRow="0" w:lastRow="0" w:firstColumn="0" w:lastColumn="0" w:oddVBand="0" w:evenVBand="0" w:oddHBand="1" w:evenHBand="0" w:firstRowFirstColumn="0" w:firstRowLastColumn="0" w:lastRowFirstColumn="0" w:lastRowLastColumn="0"/>
              <w:rPr>
                <w:rFonts w:cstheme="majorHAnsi"/>
              </w:rPr>
            </w:pPr>
            <w:r w:rsidRPr="00E54DB1">
              <w:rPr>
                <w:rFonts w:cstheme="majorHAnsi"/>
              </w:rPr>
              <w:t>Gender</w:t>
            </w:r>
          </w:p>
        </w:tc>
      </w:tr>
      <w:tr w:rsidR="00393790" w:rsidRPr="00E54DB1" w14:paraId="3DF20961" w14:textId="77777777" w:rsidTr="4B78AE54">
        <w:trPr>
          <w:trHeight w:val="3"/>
        </w:trPr>
        <w:tc>
          <w:tcPr>
            <w:cnfStyle w:val="001000000000" w:firstRow="0" w:lastRow="0" w:firstColumn="1" w:lastColumn="0" w:oddVBand="0" w:evenVBand="0" w:oddHBand="0" w:evenHBand="0" w:firstRowFirstColumn="0" w:firstRowLastColumn="0" w:lastRowFirstColumn="0" w:lastRowLastColumn="0"/>
            <w:tcW w:w="3194" w:type="dxa"/>
          </w:tcPr>
          <w:p w14:paraId="77112C58" w14:textId="77777777" w:rsidR="00596840" w:rsidRPr="00E54DB1" w:rsidRDefault="00596840" w:rsidP="00D17218">
            <w:pPr>
              <w:rPr>
                <w:rFonts w:cstheme="majorHAnsi"/>
              </w:rPr>
            </w:pPr>
            <w:r w:rsidRPr="00E54DB1">
              <w:rPr>
                <w:rFonts w:eastAsia="Calibri" w:cstheme="majorHAnsi"/>
              </w:rPr>
              <w:t>Continuous Improvement Activities</w:t>
            </w:r>
          </w:p>
        </w:tc>
        <w:tc>
          <w:tcPr>
            <w:tcW w:w="5716" w:type="dxa"/>
          </w:tcPr>
          <w:p w14:paraId="68DF1D09" w14:textId="77777777" w:rsidR="00596840" w:rsidRPr="00E54DB1" w:rsidRDefault="00596840" w:rsidP="004909F4">
            <w:pPr>
              <w:pStyle w:val="ListParagraph"/>
              <w:numPr>
                <w:ilvl w:val="0"/>
                <w:numId w:val="30"/>
              </w:numPr>
              <w:spacing w:after="200"/>
              <w:ind w:left="360"/>
              <w:cnfStyle w:val="000000000000" w:firstRow="0" w:lastRow="0" w:firstColumn="0" w:lastColumn="0" w:oddVBand="0" w:evenVBand="0" w:oddHBand="0" w:evenHBand="0" w:firstRowFirstColumn="0" w:firstRowLastColumn="0" w:lastRowFirstColumn="0" w:lastRowLastColumn="0"/>
              <w:rPr>
                <w:rFonts w:cstheme="majorBidi"/>
              </w:rPr>
            </w:pPr>
            <w:r w:rsidRPr="5980EA6E">
              <w:rPr>
                <w:rFonts w:eastAsia="Calibri" w:cstheme="majorBidi"/>
              </w:rPr>
              <w:t xml:space="preserve">List of what data is being collected on a regular basis, including but not limited to stakeholder feedback, state </w:t>
            </w:r>
            <w:r w:rsidRPr="5980EA6E">
              <w:rPr>
                <w:rFonts w:eastAsia="Calibri" w:cstheme="majorBidi"/>
              </w:rPr>
              <w:lastRenderedPageBreak/>
              <w:t>collected data, and evidence of completers’ and partnerships’ positive impact on PK-12 student outcomes</w:t>
            </w:r>
          </w:p>
          <w:p w14:paraId="5269BFDB" w14:textId="77777777" w:rsidR="00596840" w:rsidRPr="00E54DB1" w:rsidRDefault="00596840" w:rsidP="004909F4">
            <w:pPr>
              <w:pStyle w:val="ListParagraph"/>
              <w:numPr>
                <w:ilvl w:val="0"/>
                <w:numId w:val="30"/>
              </w:numPr>
              <w:spacing w:after="200"/>
              <w:ind w:left="360"/>
              <w:cnfStyle w:val="000000000000" w:firstRow="0" w:lastRow="0" w:firstColumn="0" w:lastColumn="0" w:oddVBand="0" w:evenVBand="0" w:oddHBand="0" w:evenHBand="0" w:firstRowFirstColumn="0" w:firstRowLastColumn="0" w:lastRowFirstColumn="0" w:lastRowLastColumn="0"/>
              <w:rPr>
                <w:rFonts w:cstheme="majorHAnsi"/>
              </w:rPr>
            </w:pPr>
            <w:r w:rsidRPr="00E54DB1">
              <w:rPr>
                <w:rFonts w:eastAsia="Calibri" w:cstheme="majorHAnsi"/>
              </w:rPr>
              <w:t>Actions that have been taken in response to this data.</w:t>
            </w:r>
          </w:p>
        </w:tc>
      </w:tr>
      <w:tr w:rsidR="00393790" w:rsidRPr="00E54DB1" w14:paraId="70403601" w14:textId="77777777" w:rsidTr="4B78AE54">
        <w:trPr>
          <w:cnfStyle w:val="000000100000" w:firstRow="0" w:lastRow="0" w:firstColumn="0" w:lastColumn="0" w:oddVBand="0" w:evenVBand="0" w:oddHBand="1" w:evenHBand="0" w:firstRowFirstColumn="0" w:firstRowLastColumn="0" w:lastRowFirstColumn="0" w:lastRowLastColumn="0"/>
          <w:trHeight w:val="3"/>
        </w:trPr>
        <w:tc>
          <w:tcPr>
            <w:cnfStyle w:val="001000000000" w:firstRow="0" w:lastRow="0" w:firstColumn="1" w:lastColumn="0" w:oddVBand="0" w:evenVBand="0" w:oddHBand="0" w:evenHBand="0" w:firstRowFirstColumn="0" w:firstRowLastColumn="0" w:lastRowFirstColumn="0" w:lastRowLastColumn="0"/>
            <w:tcW w:w="3194" w:type="dxa"/>
          </w:tcPr>
          <w:p w14:paraId="095E9965" w14:textId="77777777" w:rsidR="00596840" w:rsidRPr="00E54DB1" w:rsidRDefault="6D5D8EF1" w:rsidP="4B78AE54">
            <w:pPr>
              <w:rPr>
                <w:rFonts w:cstheme="majorBidi"/>
                <w:b w:val="0"/>
                <w:bCs w:val="0"/>
              </w:rPr>
            </w:pPr>
            <w:r w:rsidRPr="4B78AE54">
              <w:rPr>
                <w:rFonts w:cstheme="majorBidi"/>
              </w:rPr>
              <w:t>Annual Goals and Attainment</w:t>
            </w:r>
          </w:p>
        </w:tc>
        <w:tc>
          <w:tcPr>
            <w:tcW w:w="5716" w:type="dxa"/>
          </w:tcPr>
          <w:p w14:paraId="0D2F724A" w14:textId="77777777" w:rsidR="00596840" w:rsidRPr="00E54DB1" w:rsidRDefault="00596840" w:rsidP="00D17218">
            <w:pPr>
              <w:cnfStyle w:val="000000100000" w:firstRow="0" w:lastRow="0" w:firstColumn="0" w:lastColumn="0" w:oddVBand="0" w:evenVBand="0" w:oddHBand="1" w:evenHBand="0" w:firstRowFirstColumn="0" w:firstRowLastColumn="0" w:lastRowFirstColumn="0" w:lastRowLastColumn="0"/>
              <w:rPr>
                <w:rFonts w:cstheme="majorHAnsi"/>
              </w:rPr>
            </w:pPr>
            <w:r w:rsidRPr="00E54DB1">
              <w:rPr>
                <w:rFonts w:cstheme="majorHAnsi"/>
              </w:rPr>
              <w:t>Prior year goals, progress on prior year goals, and current year goals</w:t>
            </w:r>
          </w:p>
        </w:tc>
      </w:tr>
      <w:tr w:rsidR="00393790" w:rsidRPr="00E54DB1" w14:paraId="052293EE" w14:textId="77777777" w:rsidTr="4B78AE54">
        <w:trPr>
          <w:trHeight w:val="5"/>
        </w:trPr>
        <w:tc>
          <w:tcPr>
            <w:cnfStyle w:val="001000000000" w:firstRow="0" w:lastRow="0" w:firstColumn="1" w:lastColumn="0" w:oddVBand="0" w:evenVBand="0" w:oddHBand="0" w:evenHBand="0" w:firstRowFirstColumn="0" w:firstRowLastColumn="0" w:lastRowFirstColumn="0" w:lastRowLastColumn="0"/>
            <w:tcW w:w="3194" w:type="dxa"/>
          </w:tcPr>
          <w:p w14:paraId="6A64BC3F" w14:textId="77777777" w:rsidR="00596840" w:rsidRPr="00E54DB1" w:rsidRDefault="00596840" w:rsidP="00D17218">
            <w:pPr>
              <w:rPr>
                <w:rFonts w:cstheme="majorHAnsi"/>
                <w:b w:val="0"/>
                <w:bCs w:val="0"/>
              </w:rPr>
            </w:pPr>
            <w:r w:rsidRPr="00E54DB1">
              <w:rPr>
                <w:rFonts w:cstheme="majorHAnsi"/>
              </w:rPr>
              <w:t>Program with Zero Completers</w:t>
            </w:r>
          </w:p>
        </w:tc>
        <w:tc>
          <w:tcPr>
            <w:tcW w:w="5716" w:type="dxa"/>
          </w:tcPr>
          <w:p w14:paraId="3596AEB4" w14:textId="77777777" w:rsidR="00596840" w:rsidRPr="00E54DB1" w:rsidRDefault="00596840" w:rsidP="004909F4">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ajorHAnsi"/>
              </w:rPr>
            </w:pPr>
            <w:r w:rsidRPr="00E54DB1">
              <w:rPr>
                <w:rFonts w:cstheme="majorHAnsi"/>
              </w:rPr>
              <w:t>Reasons for zero program completers</w:t>
            </w:r>
          </w:p>
          <w:p w14:paraId="70B905DB" w14:textId="77777777" w:rsidR="00596840" w:rsidRPr="00E54DB1" w:rsidRDefault="00596840" w:rsidP="004909F4">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ajorHAnsi"/>
              </w:rPr>
            </w:pPr>
            <w:r w:rsidRPr="00E54DB1">
              <w:rPr>
                <w:rFonts w:cstheme="majorHAnsi"/>
              </w:rPr>
              <w:t>Plans for increasing enrollment and number of program completers</w:t>
            </w:r>
          </w:p>
        </w:tc>
      </w:tr>
      <w:tr w:rsidR="00393790" w:rsidRPr="00E54DB1" w14:paraId="2AFC2327" w14:textId="77777777" w:rsidTr="4B78AE54">
        <w:trPr>
          <w:cnfStyle w:val="000000100000" w:firstRow="0" w:lastRow="0" w:firstColumn="0" w:lastColumn="0" w:oddVBand="0" w:evenVBand="0" w:oddHBand="1" w:evenHBand="0" w:firstRowFirstColumn="0" w:firstRowLastColumn="0" w:lastRowFirstColumn="0" w:lastRowLastColumn="0"/>
          <w:trHeight w:val="5"/>
        </w:trPr>
        <w:tc>
          <w:tcPr>
            <w:cnfStyle w:val="001000000000" w:firstRow="0" w:lastRow="0" w:firstColumn="1" w:lastColumn="0" w:oddVBand="0" w:evenVBand="0" w:oddHBand="0" w:evenHBand="0" w:firstRowFirstColumn="0" w:firstRowLastColumn="0" w:lastRowFirstColumn="0" w:lastRowLastColumn="0"/>
            <w:tcW w:w="3194" w:type="dxa"/>
          </w:tcPr>
          <w:p w14:paraId="1A91BE32" w14:textId="77777777" w:rsidR="00596840" w:rsidRPr="00E54DB1" w:rsidRDefault="00596840" w:rsidP="00D17218">
            <w:pPr>
              <w:rPr>
                <w:rFonts w:cstheme="majorHAnsi"/>
                <w:b w:val="0"/>
                <w:bCs w:val="0"/>
              </w:rPr>
            </w:pPr>
            <w:r w:rsidRPr="00E54DB1">
              <w:rPr>
                <w:rFonts w:cstheme="majorHAnsi"/>
              </w:rPr>
              <w:t>Types of District Partnerships and Collaborations</w:t>
            </w:r>
          </w:p>
        </w:tc>
        <w:tc>
          <w:tcPr>
            <w:tcW w:w="5716" w:type="dxa"/>
          </w:tcPr>
          <w:p w14:paraId="643A487F" w14:textId="3564D788" w:rsidR="00596840" w:rsidRPr="00E54DB1" w:rsidRDefault="00596840" w:rsidP="260770C1">
            <w:pPr>
              <w:cnfStyle w:val="000000100000" w:firstRow="0" w:lastRow="0" w:firstColumn="0" w:lastColumn="0" w:oddVBand="0" w:evenVBand="0" w:oddHBand="1" w:evenHBand="0" w:firstRowFirstColumn="0" w:firstRowLastColumn="0" w:lastRowFirstColumn="0" w:lastRowLastColumn="0"/>
              <w:rPr>
                <w:rFonts w:cstheme="majorBidi"/>
              </w:rPr>
            </w:pPr>
            <w:r w:rsidRPr="260770C1">
              <w:rPr>
                <w:rFonts w:cstheme="majorBidi"/>
              </w:rPr>
              <w:t>List of partner districts</w:t>
            </w:r>
            <w:r w:rsidR="1BEFA783" w:rsidRPr="260770C1">
              <w:rPr>
                <w:rFonts w:cstheme="majorBidi"/>
              </w:rPr>
              <w:t xml:space="preserve"> </w:t>
            </w:r>
            <w:r w:rsidR="00660A76">
              <w:rPr>
                <w:rFonts w:cstheme="majorBidi"/>
              </w:rPr>
              <w:t xml:space="preserve">and </w:t>
            </w:r>
            <w:r w:rsidRPr="260770C1">
              <w:rPr>
                <w:rFonts w:cstheme="majorBidi"/>
              </w:rPr>
              <w:t>description of the partnership</w:t>
            </w:r>
            <w:r w:rsidR="1E59527A" w:rsidRPr="260770C1">
              <w:rPr>
                <w:rFonts w:cstheme="majorBidi"/>
              </w:rPr>
              <w:t>(s)</w:t>
            </w:r>
          </w:p>
        </w:tc>
      </w:tr>
      <w:tr w:rsidR="00393790" w:rsidRPr="00E54DB1" w14:paraId="5A1C019C" w14:textId="77777777" w:rsidTr="4B78AE54">
        <w:trPr>
          <w:trHeight w:val="5"/>
        </w:trPr>
        <w:tc>
          <w:tcPr>
            <w:cnfStyle w:val="001000000000" w:firstRow="0" w:lastRow="0" w:firstColumn="1" w:lastColumn="0" w:oddVBand="0" w:evenVBand="0" w:oddHBand="0" w:evenHBand="0" w:firstRowFirstColumn="0" w:firstRowLastColumn="0" w:lastRowFirstColumn="0" w:lastRowLastColumn="0"/>
            <w:tcW w:w="3194" w:type="dxa"/>
          </w:tcPr>
          <w:p w14:paraId="25DD620A" w14:textId="77777777" w:rsidR="00596840" w:rsidRPr="00E54DB1" w:rsidRDefault="00596840" w:rsidP="00D17218">
            <w:pPr>
              <w:rPr>
                <w:rFonts w:cstheme="majorHAnsi"/>
                <w:bCs w:val="0"/>
              </w:rPr>
            </w:pPr>
            <w:r w:rsidRPr="00E54DB1">
              <w:rPr>
                <w:rFonts w:cstheme="majorHAnsi"/>
              </w:rPr>
              <w:t>Update on Review Findings</w:t>
            </w:r>
          </w:p>
        </w:tc>
        <w:tc>
          <w:tcPr>
            <w:tcW w:w="5716" w:type="dxa"/>
          </w:tcPr>
          <w:p w14:paraId="3906EF6D" w14:textId="6A43535B" w:rsidR="00596840" w:rsidRPr="00E54DB1" w:rsidRDefault="00596840" w:rsidP="4B78AE54">
            <w:pPr>
              <w:cnfStyle w:val="000000000000" w:firstRow="0" w:lastRow="0" w:firstColumn="0" w:lastColumn="0" w:oddVBand="0" w:evenVBand="0" w:oddHBand="0" w:evenHBand="0" w:firstRowFirstColumn="0" w:firstRowLastColumn="0" w:lastRowFirstColumn="0" w:lastRowLastColumn="0"/>
              <w:rPr>
                <w:rFonts w:cstheme="majorBidi"/>
              </w:rPr>
            </w:pPr>
            <w:r w:rsidRPr="4B78AE54">
              <w:rPr>
                <w:rFonts w:cstheme="majorBidi"/>
              </w:rPr>
              <w:t xml:space="preserve">Provide a brief summary of progress made in relation to the findings issued as a result of the last </w:t>
            </w:r>
            <w:r w:rsidR="0007385D">
              <w:rPr>
                <w:rFonts w:cstheme="majorBidi"/>
              </w:rPr>
              <w:t>F</w:t>
            </w:r>
            <w:r w:rsidRPr="4B78AE54">
              <w:rPr>
                <w:rFonts w:cstheme="majorBidi"/>
              </w:rPr>
              <w:t>ormal</w:t>
            </w:r>
            <w:r w:rsidR="3F80E9D2" w:rsidRPr="4B78AE54">
              <w:rPr>
                <w:rFonts w:cstheme="majorBidi"/>
              </w:rPr>
              <w:t xml:space="preserve"> or</w:t>
            </w:r>
            <w:r w:rsidR="0011355F">
              <w:rPr>
                <w:rFonts w:cstheme="majorBidi"/>
              </w:rPr>
              <w:t xml:space="preserve"> </w:t>
            </w:r>
            <w:r w:rsidR="0007385D">
              <w:rPr>
                <w:rFonts w:cstheme="majorBidi"/>
              </w:rPr>
              <w:t>I</w:t>
            </w:r>
            <w:r w:rsidRPr="4B78AE54">
              <w:rPr>
                <w:rFonts w:cstheme="majorBidi"/>
              </w:rPr>
              <w:t xml:space="preserve">nterim </w:t>
            </w:r>
            <w:r w:rsidR="0007385D">
              <w:rPr>
                <w:rFonts w:cstheme="majorBidi"/>
              </w:rPr>
              <w:t>R</w:t>
            </w:r>
            <w:r w:rsidRPr="4B78AE54">
              <w:rPr>
                <w:rFonts w:cstheme="majorBidi"/>
              </w:rPr>
              <w:t xml:space="preserve">eview. </w:t>
            </w:r>
          </w:p>
        </w:tc>
      </w:tr>
    </w:tbl>
    <w:p w14:paraId="7C886D18" w14:textId="77777777" w:rsidR="00DA49D8" w:rsidRPr="00BA67B6" w:rsidRDefault="00DA49D8" w:rsidP="00596840">
      <w:pPr>
        <w:rPr>
          <w:rFonts w:cstheme="majorHAnsi"/>
          <w:sz w:val="24"/>
          <w:szCs w:val="24"/>
        </w:rPr>
      </w:pPr>
      <w:bookmarkStart w:id="500" w:name="_Public_Reporting"/>
      <w:bookmarkEnd w:id="500"/>
    </w:p>
    <w:p w14:paraId="66DB5E05" w14:textId="77777777" w:rsidR="00E54DB1" w:rsidRDefault="00E54DB1">
      <w:pPr>
        <w:rPr>
          <w:rFonts w:ascii="Calibri" w:hAnsi="Calibri"/>
          <w:b/>
          <w:color w:val="1F497D" w:themeColor="text2"/>
          <w:sz w:val="32"/>
          <w:szCs w:val="48"/>
        </w:rPr>
      </w:pPr>
      <w:bookmarkStart w:id="501" w:name="_Public_Reporting_1"/>
      <w:bookmarkStart w:id="502" w:name="_Toc434876317"/>
      <w:bookmarkEnd w:id="501"/>
      <w:r>
        <w:br w:type="page"/>
      </w:r>
    </w:p>
    <w:p w14:paraId="18CE1D9E" w14:textId="05C1620E" w:rsidR="00DA49D8" w:rsidRPr="00BA67B6" w:rsidRDefault="1F33F07D">
      <w:pPr>
        <w:pStyle w:val="Heading1"/>
      </w:pPr>
      <w:bookmarkStart w:id="503" w:name="_Public_Reporting_2"/>
      <w:bookmarkStart w:id="504" w:name="_Toc1313522334"/>
      <w:bookmarkStart w:id="505" w:name="_Toc144189400"/>
      <w:bookmarkEnd w:id="503"/>
      <w:r>
        <w:lastRenderedPageBreak/>
        <w:t>Public Reporting</w:t>
      </w:r>
      <w:bookmarkEnd w:id="502"/>
      <w:bookmarkEnd w:id="504"/>
      <w:bookmarkEnd w:id="505"/>
    </w:p>
    <w:p w14:paraId="20EFAE43" w14:textId="62E38724" w:rsidR="00DA49D8" w:rsidRPr="00014585" w:rsidRDefault="00DA49D8" w:rsidP="260770C1">
      <w:pPr>
        <w:rPr>
          <w:rFonts w:cstheme="majorBidi"/>
        </w:rPr>
      </w:pPr>
      <w:r w:rsidRPr="00227779">
        <w:rPr>
          <w:rFonts w:cstheme="majorHAnsi"/>
        </w:rPr>
        <w:t xml:space="preserve">DESE publicly reports educator preparation data in </w:t>
      </w:r>
      <w:hyperlink r:id="rId77" w:history="1">
        <w:r w:rsidR="00E54DB1" w:rsidRPr="00227779">
          <w:rPr>
            <w:rStyle w:val="Hyperlink"/>
            <w:rFonts w:cstheme="majorHAnsi"/>
          </w:rPr>
          <w:t>Public Profiles</w:t>
        </w:r>
      </w:hyperlink>
      <w:r w:rsidRPr="00227779">
        <w:rPr>
          <w:rFonts w:cstheme="majorHAnsi"/>
        </w:rPr>
        <w:t xml:space="preserve"> on DESE’s website. </w:t>
      </w:r>
      <w:r w:rsidRPr="260770C1">
        <w:rPr>
          <w:rFonts w:cstheme="majorBidi"/>
        </w:rPr>
        <w:t xml:space="preserve">Much of the data collected in Early ID/ELAR and through the State Annual Report and Federal Title II HEA reporting are published on the DESE website. Additionally, DESE links data provided by </w:t>
      </w:r>
      <w:r w:rsidR="00FD4681">
        <w:rPr>
          <w:rFonts w:cstheme="majorBidi"/>
        </w:rPr>
        <w:t>sponsoring organization</w:t>
      </w:r>
      <w:r w:rsidR="392AD55E" w:rsidRPr="260770C1">
        <w:rPr>
          <w:rFonts w:cstheme="majorBidi"/>
        </w:rPr>
        <w:t>s</w:t>
      </w:r>
      <w:r w:rsidRPr="260770C1">
        <w:rPr>
          <w:rFonts w:cstheme="majorBidi"/>
        </w:rPr>
        <w:t xml:space="preserve"> to employment and performance data associated with completers who are employed in Massachusetts public </w:t>
      </w:r>
      <w:r w:rsidR="1A3F9AC2" w:rsidRPr="260770C1">
        <w:rPr>
          <w:rFonts w:cstheme="majorBidi"/>
        </w:rPr>
        <w:t>school</w:t>
      </w:r>
      <w:r w:rsidR="0D3D852A" w:rsidRPr="260770C1">
        <w:rPr>
          <w:rFonts w:cstheme="majorBidi"/>
        </w:rPr>
        <w:t>s</w:t>
      </w:r>
      <w:r w:rsidR="1A3F9AC2" w:rsidRPr="260770C1">
        <w:rPr>
          <w:rFonts w:cstheme="majorBidi"/>
        </w:rPr>
        <w:t>.</w:t>
      </w:r>
      <w:r w:rsidRPr="260770C1">
        <w:rPr>
          <w:rFonts w:cstheme="majorBidi"/>
        </w:rPr>
        <w:t xml:space="preserve"> In this way, many reporting requirements focus on the impact of preparation programs. Such data include:  </w:t>
      </w:r>
    </w:p>
    <w:p w14:paraId="7710A8D7" w14:textId="77777777" w:rsidR="00DA49D8" w:rsidRPr="00014585" w:rsidRDefault="00DA49D8" w:rsidP="004909F4">
      <w:pPr>
        <w:pStyle w:val="ListParagraph"/>
        <w:numPr>
          <w:ilvl w:val="0"/>
          <w:numId w:val="48"/>
        </w:numPr>
        <w:rPr>
          <w:rFonts w:cstheme="majorHAnsi"/>
        </w:rPr>
      </w:pPr>
      <w:r w:rsidRPr="00014585">
        <w:rPr>
          <w:rFonts w:cstheme="majorHAnsi"/>
        </w:rPr>
        <w:t>Employment and retention rates</w:t>
      </w:r>
    </w:p>
    <w:p w14:paraId="552A3E6F" w14:textId="77777777" w:rsidR="00DA49D8" w:rsidRPr="00014585" w:rsidRDefault="00DA49D8" w:rsidP="004909F4">
      <w:pPr>
        <w:pStyle w:val="ListParagraph"/>
        <w:numPr>
          <w:ilvl w:val="0"/>
          <w:numId w:val="48"/>
        </w:numPr>
        <w:rPr>
          <w:rFonts w:cstheme="majorHAnsi"/>
        </w:rPr>
      </w:pPr>
      <w:r w:rsidRPr="00014585">
        <w:rPr>
          <w:rFonts w:cstheme="majorHAnsi"/>
        </w:rPr>
        <w:t>Educator evaluation data</w:t>
      </w:r>
    </w:p>
    <w:p w14:paraId="50AA0BC1" w14:textId="6BAE20E2" w:rsidR="00DA49D8" w:rsidRPr="00014585" w:rsidRDefault="00DA49D8" w:rsidP="004909F4">
      <w:pPr>
        <w:pStyle w:val="ListParagraph"/>
        <w:numPr>
          <w:ilvl w:val="0"/>
          <w:numId w:val="48"/>
        </w:numPr>
        <w:rPr>
          <w:rFonts w:cstheme="majorBidi"/>
        </w:rPr>
      </w:pPr>
      <w:r w:rsidRPr="260770C1">
        <w:rPr>
          <w:rFonts w:cstheme="majorBidi"/>
        </w:rPr>
        <w:t>Surveys of stakeholders</w:t>
      </w:r>
      <w:r w:rsidR="00660A76">
        <w:rPr>
          <w:rFonts w:cstheme="majorBidi"/>
        </w:rPr>
        <w:t xml:space="preserve"> including</w:t>
      </w:r>
      <w:r w:rsidRPr="260770C1" w:rsidDel="00660A76">
        <w:rPr>
          <w:rFonts w:cstheme="majorBidi"/>
        </w:rPr>
        <w:t xml:space="preserve"> </w:t>
      </w:r>
      <w:r w:rsidRPr="260770C1">
        <w:rPr>
          <w:rFonts w:cstheme="majorBidi"/>
        </w:rPr>
        <w:t>recent</w:t>
      </w:r>
      <w:r w:rsidR="00660A76">
        <w:rPr>
          <w:rFonts w:cstheme="majorBidi"/>
        </w:rPr>
        <w:t xml:space="preserve"> Initial Teacher program</w:t>
      </w:r>
      <w:r w:rsidRPr="260770C1">
        <w:rPr>
          <w:rFonts w:cstheme="majorBidi"/>
        </w:rPr>
        <w:t xml:space="preserve"> completers after </w:t>
      </w:r>
      <w:r w:rsidR="00660A76">
        <w:rPr>
          <w:rFonts w:cstheme="majorBidi"/>
        </w:rPr>
        <w:t>program completi</w:t>
      </w:r>
      <w:r w:rsidR="59EA83A9" w:rsidRPr="260770C1">
        <w:rPr>
          <w:rFonts w:cstheme="majorBidi"/>
        </w:rPr>
        <w:t xml:space="preserve">on and </w:t>
      </w:r>
      <w:r w:rsidR="00660A76">
        <w:rPr>
          <w:rFonts w:cstheme="majorBidi"/>
        </w:rPr>
        <w:t xml:space="preserve">following </w:t>
      </w:r>
      <w:r w:rsidRPr="260770C1">
        <w:rPr>
          <w:rFonts w:cstheme="majorBidi"/>
        </w:rPr>
        <w:t>one year of employment</w:t>
      </w:r>
      <w:r w:rsidR="00660A76">
        <w:rPr>
          <w:rFonts w:cstheme="majorBidi"/>
        </w:rPr>
        <w:t xml:space="preserve"> in a Massachusetts public school</w:t>
      </w:r>
      <w:r w:rsidRPr="260770C1">
        <w:rPr>
          <w:rFonts w:cstheme="majorBidi"/>
        </w:rPr>
        <w:t xml:space="preserve">, Supervising Practitioners, and PK-12 </w:t>
      </w:r>
      <w:r w:rsidR="0093315B" w:rsidRPr="260770C1">
        <w:rPr>
          <w:rFonts w:cstheme="majorBidi"/>
        </w:rPr>
        <w:t>hiring</w:t>
      </w:r>
      <w:r w:rsidRPr="260770C1">
        <w:rPr>
          <w:rFonts w:cstheme="majorBidi"/>
        </w:rPr>
        <w:t xml:space="preserve"> principals as to whether the program provided completers with the necessary knowledge and skills for success in the licensure role</w:t>
      </w:r>
    </w:p>
    <w:p w14:paraId="24B825F6" w14:textId="6F54AED4" w:rsidR="57333E9F" w:rsidRDefault="6475C4CD" w:rsidP="00841AB1">
      <w:pPr>
        <w:pStyle w:val="ListParagraph"/>
        <w:numPr>
          <w:ilvl w:val="0"/>
          <w:numId w:val="48"/>
        </w:numPr>
        <w:spacing w:before="120" w:after="120"/>
        <w:rPr>
          <w:rFonts w:cstheme="majorBidi"/>
        </w:rPr>
      </w:pPr>
      <w:r w:rsidRPr="7A570EF1">
        <w:rPr>
          <w:rFonts w:cstheme="majorBidi"/>
        </w:rPr>
        <w:t>Assessment data, including MTEL</w:t>
      </w:r>
      <w:ins w:id="506" w:author="Abbott, Claire (DESE)" w:date="2026-02-05T15:27:00Z" w16du:dateUtc="2026-02-05T20:27:00Z">
        <w:r w:rsidRPr="7A570EF1">
          <w:rPr>
            <w:rFonts w:cstheme="majorBidi"/>
          </w:rPr>
          <w:t xml:space="preserve"> </w:t>
        </w:r>
        <w:r w:rsidR="00C36D50">
          <w:rPr>
            <w:rFonts w:cstheme="majorBidi"/>
          </w:rPr>
          <w:t>and approved alternative assessment</w:t>
        </w:r>
      </w:ins>
      <w:r w:rsidRPr="7A570EF1">
        <w:rPr>
          <w:rFonts w:cstheme="majorBidi"/>
        </w:rPr>
        <w:t xml:space="preserve"> pass rates</w:t>
      </w:r>
    </w:p>
    <w:p w14:paraId="21F63060" w14:textId="65CF416F" w:rsidR="00DA49D8" w:rsidRPr="00090190" w:rsidRDefault="00DA49D8" w:rsidP="009731C0">
      <w:pPr>
        <w:spacing w:before="120" w:after="120"/>
        <w:rPr>
          <w:rFonts w:cstheme="majorHAnsi"/>
        </w:rPr>
      </w:pPr>
      <w:r w:rsidRPr="260770C1">
        <w:rPr>
          <w:rFonts w:cstheme="majorBidi"/>
        </w:rPr>
        <w:t xml:space="preserve">All data are reported in the aggregate </w:t>
      </w:r>
      <w:r w:rsidR="49F8589A" w:rsidRPr="260770C1">
        <w:rPr>
          <w:rFonts w:cstheme="majorBidi"/>
        </w:rPr>
        <w:t xml:space="preserve">and only </w:t>
      </w:r>
      <w:r w:rsidRPr="260770C1">
        <w:rPr>
          <w:rFonts w:cstheme="majorBidi"/>
        </w:rPr>
        <w:t xml:space="preserve">when the </w:t>
      </w:r>
      <w:r w:rsidR="58E94FC3" w:rsidRPr="260770C1">
        <w:rPr>
          <w:rFonts w:cstheme="majorBidi"/>
        </w:rPr>
        <w:t xml:space="preserve">n-size </w:t>
      </w:r>
      <w:r w:rsidRPr="260770C1">
        <w:rPr>
          <w:rFonts w:cstheme="majorBidi"/>
        </w:rPr>
        <w:t xml:space="preserve">threshold of six or more has been met, including data at both the program and organizational level. </w:t>
      </w:r>
      <w:r w:rsidR="00FD4681">
        <w:rPr>
          <w:rFonts w:cstheme="majorBidi"/>
        </w:rPr>
        <w:t>sponsoring organization</w:t>
      </w:r>
      <w:r w:rsidRPr="260770C1">
        <w:rPr>
          <w:rFonts w:cstheme="majorBidi"/>
        </w:rPr>
        <w:t xml:space="preserve">s have access to the data prior to publication via </w:t>
      </w:r>
      <w:hyperlink r:id="rId78">
        <w:r w:rsidRPr="260770C1">
          <w:rPr>
            <w:rStyle w:val="Hyperlink"/>
            <w:rFonts w:cstheme="majorBidi"/>
          </w:rPr>
          <w:t>Edwin Analytics</w:t>
        </w:r>
      </w:hyperlink>
      <w:r w:rsidRPr="260770C1">
        <w:rPr>
          <w:rFonts w:cstheme="majorBidi"/>
        </w:rPr>
        <w:t xml:space="preserve"> reports. Outcome measures published on Profiles are considered one source of evidence in the evaluation of programs </w:t>
      </w:r>
      <w:r w:rsidR="236866F1" w:rsidRPr="260770C1">
        <w:rPr>
          <w:rFonts w:cstheme="majorBidi"/>
        </w:rPr>
        <w:t xml:space="preserve">during </w:t>
      </w:r>
      <w:r w:rsidR="00B04BE7">
        <w:rPr>
          <w:rFonts w:cstheme="majorBidi"/>
        </w:rPr>
        <w:t>I</w:t>
      </w:r>
      <w:r w:rsidR="236866F1" w:rsidRPr="27FCF1B4">
        <w:rPr>
          <w:rFonts w:cstheme="majorBidi"/>
        </w:rPr>
        <w:t xml:space="preserve">nformal, </w:t>
      </w:r>
      <w:r w:rsidR="00B04BE7">
        <w:rPr>
          <w:rFonts w:cstheme="majorBidi"/>
        </w:rPr>
        <w:t>I</w:t>
      </w:r>
      <w:r w:rsidR="236866F1" w:rsidRPr="27FCF1B4">
        <w:rPr>
          <w:rFonts w:cstheme="majorBidi"/>
        </w:rPr>
        <w:t xml:space="preserve">nterim, and </w:t>
      </w:r>
      <w:r w:rsidR="7602867D" w:rsidRPr="27FCF1B4">
        <w:rPr>
          <w:rFonts w:cstheme="majorBidi"/>
        </w:rPr>
        <w:t>Formal Review</w:t>
      </w:r>
      <w:r w:rsidRPr="27FCF1B4">
        <w:rPr>
          <w:rFonts w:cstheme="majorBidi"/>
        </w:rPr>
        <w:t xml:space="preserve">s. </w:t>
      </w:r>
    </w:p>
    <w:p w14:paraId="7CAAA837" w14:textId="2FBC0437" w:rsidR="00DA49D8" w:rsidRPr="00227779" w:rsidRDefault="42E50CB9" w:rsidP="009731C0">
      <w:pPr>
        <w:spacing w:before="120" w:after="120"/>
        <w:rPr>
          <w:rFonts w:ascii="Calibri" w:eastAsia="Calibri" w:hAnsi="Calibri" w:cs="Calibri"/>
        </w:rPr>
      </w:pPr>
      <w:r w:rsidRPr="00251053">
        <w:rPr>
          <w:rFonts w:cstheme="majorBidi"/>
        </w:rPr>
        <w:t xml:space="preserve">DESE publishes </w:t>
      </w:r>
      <w:r w:rsidR="6565198B" w:rsidRPr="00251053">
        <w:rPr>
          <w:rFonts w:cstheme="majorBidi"/>
        </w:rPr>
        <w:t>data</w:t>
      </w:r>
      <w:r w:rsidRPr="00251053">
        <w:rPr>
          <w:rFonts w:cstheme="majorBidi"/>
        </w:rPr>
        <w:t xml:space="preserve"> </w:t>
      </w:r>
      <w:r w:rsidR="25BAAE9D" w:rsidRPr="00251053">
        <w:rPr>
          <w:rFonts w:cstheme="majorBidi"/>
        </w:rPr>
        <w:t xml:space="preserve">on its website for each </w:t>
      </w:r>
      <w:r w:rsidR="314C50FA" w:rsidRPr="00251053">
        <w:rPr>
          <w:rFonts w:cstheme="majorBidi"/>
        </w:rPr>
        <w:t xml:space="preserve">approved </w:t>
      </w:r>
      <w:r w:rsidR="00FD4681">
        <w:rPr>
          <w:rFonts w:cstheme="majorBidi"/>
        </w:rPr>
        <w:t>sponsoring organization</w:t>
      </w:r>
      <w:r w:rsidR="25BAAE9D" w:rsidRPr="00251053">
        <w:rPr>
          <w:rFonts w:cstheme="majorBidi"/>
        </w:rPr>
        <w:t xml:space="preserve"> and preparation program </w:t>
      </w:r>
      <w:r w:rsidRPr="00251053">
        <w:rPr>
          <w:rFonts w:cstheme="majorBidi"/>
        </w:rPr>
        <w:t>including, but not limited to, the following information</w:t>
      </w:r>
      <w:r w:rsidR="003C7CB1">
        <w:rPr>
          <w:rFonts w:cstheme="majorBidi"/>
        </w:rPr>
        <w:t>:</w:t>
      </w:r>
      <w:r w:rsidR="00DA49D8">
        <w:fldChar w:fldCharType="begin"/>
      </w:r>
      <w:r w:rsidR="00DA49D8">
        <w:fldChar w:fldCharType="separate"/>
      </w:r>
      <w:r w:rsidR="00DA49D8" w:rsidRPr="00251053" w:rsidDel="42E50CB9">
        <w:rPr>
          <w:rStyle w:val="Hyperlink"/>
          <w:rFonts w:cstheme="majorBidi"/>
        </w:rPr>
        <w:t>603 CMR 7.03(5</w:t>
      </w:r>
      <w:r w:rsidR="0C455BC4" w:rsidRPr="00251053">
        <w:rPr>
          <w:rStyle w:val="Hyperlink"/>
          <w:rFonts w:cstheme="majorBidi"/>
        </w:rPr>
        <w:t>)).</w:t>
      </w:r>
      <w:r w:rsidR="00DA49D8">
        <w:rPr>
          <w:rStyle w:val="Hyperlink"/>
          <w:rFonts w:cstheme="majorBidi"/>
        </w:rPr>
        <w:fldChar w:fldCharType="end"/>
      </w:r>
      <w:r w:rsidR="0C455BC4" w:rsidRPr="00251053">
        <w:rPr>
          <w:rFonts w:cstheme="majorBidi"/>
        </w:rPr>
        <w:t xml:space="preserve"> </w:t>
      </w:r>
    </w:p>
    <w:p w14:paraId="3A0441EA" w14:textId="77777777" w:rsidR="00DA49D8" w:rsidRPr="00E54DB1" w:rsidRDefault="00DA49D8" w:rsidP="00DA49D8">
      <w:pPr>
        <w:spacing w:line="240" w:lineRule="auto"/>
        <w:rPr>
          <w:rFonts w:cstheme="majorHAnsi"/>
        </w:rPr>
      </w:pPr>
    </w:p>
    <w:tbl>
      <w:tblPr>
        <w:tblStyle w:val="GridTable2-Accent1"/>
        <w:tblW w:w="9360" w:type="dxa"/>
        <w:tblLook w:val="04A0" w:firstRow="1" w:lastRow="0" w:firstColumn="1" w:lastColumn="0" w:noHBand="0" w:noVBand="1"/>
        <w:tblCaption w:val="Table: Public reporting"/>
        <w:tblDescription w:val="A table showing various data points reported in online Profiles for each SO"/>
      </w:tblPr>
      <w:tblGrid>
        <w:gridCol w:w="2970"/>
        <w:gridCol w:w="4050"/>
        <w:gridCol w:w="2340"/>
      </w:tblGrid>
      <w:tr w:rsidR="00E71DD0" w:rsidRPr="00E54DB1" w14:paraId="08373072" w14:textId="77777777" w:rsidTr="260770C1">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70" w:type="dxa"/>
          </w:tcPr>
          <w:p w14:paraId="50617244" w14:textId="77777777" w:rsidR="00DA49D8" w:rsidRPr="00043194" w:rsidRDefault="00DA49D8" w:rsidP="00D17218">
            <w:pPr>
              <w:rPr>
                <w:rFonts w:cstheme="majorHAnsi"/>
                <w:b w:val="0"/>
                <w:bCs w:val="0"/>
              </w:rPr>
            </w:pPr>
            <w:r w:rsidRPr="00043194">
              <w:rPr>
                <w:rFonts w:cstheme="majorHAnsi"/>
              </w:rPr>
              <w:t>Regulations</w:t>
            </w:r>
          </w:p>
        </w:tc>
        <w:tc>
          <w:tcPr>
            <w:tcW w:w="4050" w:type="dxa"/>
          </w:tcPr>
          <w:p w14:paraId="456986C0" w14:textId="77777777" w:rsidR="00DA49D8" w:rsidRPr="00090190" w:rsidRDefault="00DA49D8" w:rsidP="00D17218">
            <w:pPr>
              <w:cnfStyle w:val="100000000000" w:firstRow="1" w:lastRow="0" w:firstColumn="0" w:lastColumn="0" w:oddVBand="0" w:evenVBand="0" w:oddHBand="0" w:evenHBand="0" w:firstRowFirstColumn="0" w:firstRowLastColumn="0" w:lastRowFirstColumn="0" w:lastRowLastColumn="0"/>
              <w:rPr>
                <w:rFonts w:cstheme="majorHAnsi"/>
                <w:b w:val="0"/>
                <w:bCs w:val="0"/>
              </w:rPr>
            </w:pPr>
            <w:r w:rsidRPr="00090190">
              <w:rPr>
                <w:rFonts w:cstheme="majorHAnsi"/>
              </w:rPr>
              <w:t>Online Profiles Elements</w:t>
            </w:r>
          </w:p>
        </w:tc>
        <w:tc>
          <w:tcPr>
            <w:tcW w:w="2340" w:type="dxa"/>
          </w:tcPr>
          <w:p w14:paraId="7C634ABD" w14:textId="77777777" w:rsidR="00DA49D8" w:rsidRPr="00014585" w:rsidRDefault="00DA49D8" w:rsidP="00D17218">
            <w:pPr>
              <w:cnfStyle w:val="100000000000" w:firstRow="1" w:lastRow="0" w:firstColumn="0" w:lastColumn="0" w:oddVBand="0" w:evenVBand="0" w:oddHBand="0" w:evenHBand="0" w:firstRowFirstColumn="0" w:firstRowLastColumn="0" w:lastRowFirstColumn="0" w:lastRowLastColumn="0"/>
              <w:rPr>
                <w:rFonts w:cstheme="majorHAnsi"/>
                <w:b w:val="0"/>
                <w:bCs w:val="0"/>
              </w:rPr>
            </w:pPr>
            <w:r w:rsidRPr="00090190">
              <w:rPr>
                <w:rFonts w:cstheme="majorHAnsi"/>
              </w:rPr>
              <w:t>Source of Data</w:t>
            </w:r>
          </w:p>
        </w:tc>
      </w:tr>
      <w:tr w:rsidR="00E71DD0" w:rsidRPr="00E54DB1" w14:paraId="093378B8" w14:textId="77777777" w:rsidTr="260770C1">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970" w:type="dxa"/>
          </w:tcPr>
          <w:p w14:paraId="484A3B96" w14:textId="54ECAB60" w:rsidR="00DA49D8" w:rsidRPr="00090190" w:rsidRDefault="00DA49D8" w:rsidP="00D17218">
            <w:pPr>
              <w:rPr>
                <w:rFonts w:cstheme="majorHAnsi"/>
                <w:b w:val="0"/>
                <w:bCs w:val="0"/>
              </w:rPr>
            </w:pPr>
            <w:r w:rsidRPr="00043194">
              <w:rPr>
                <w:rFonts w:cstheme="majorHAnsi"/>
              </w:rPr>
              <w:t xml:space="preserve">Sponsoring </w:t>
            </w:r>
            <w:r w:rsidR="00E431FB">
              <w:rPr>
                <w:rFonts w:cstheme="majorHAnsi"/>
              </w:rPr>
              <w:t>o</w:t>
            </w:r>
            <w:r w:rsidRPr="00043194">
              <w:rPr>
                <w:rFonts w:cstheme="majorHAnsi"/>
              </w:rPr>
              <w:t>rganization general information</w:t>
            </w:r>
          </w:p>
        </w:tc>
        <w:tc>
          <w:tcPr>
            <w:tcW w:w="4050" w:type="dxa"/>
          </w:tcPr>
          <w:p w14:paraId="62DCCFD8" w14:textId="77777777" w:rsidR="00DA49D8" w:rsidRPr="00090190" w:rsidRDefault="00DA49D8" w:rsidP="004909F4">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cstheme="majorHAnsi"/>
              </w:rPr>
            </w:pPr>
            <w:r w:rsidRPr="00090190">
              <w:rPr>
                <w:rFonts w:cstheme="majorHAnsi"/>
              </w:rPr>
              <w:t>Mission/vision statement</w:t>
            </w:r>
          </w:p>
          <w:p w14:paraId="4C1E6FF4" w14:textId="77777777" w:rsidR="00DA49D8" w:rsidRPr="00014585" w:rsidRDefault="00DA49D8" w:rsidP="004909F4">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cstheme="majorHAnsi"/>
              </w:rPr>
            </w:pPr>
            <w:r w:rsidRPr="00014585">
              <w:rPr>
                <w:rFonts w:cstheme="majorHAnsi"/>
              </w:rPr>
              <w:t>Contact information</w:t>
            </w:r>
          </w:p>
          <w:p w14:paraId="46B9BF5A" w14:textId="68993FBC" w:rsidR="00DA49D8" w:rsidRPr="00014585" w:rsidRDefault="00DA49D8" w:rsidP="004909F4">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cstheme="majorBidi"/>
              </w:rPr>
            </w:pPr>
            <w:r w:rsidRPr="5E5DEAB0">
              <w:rPr>
                <w:rFonts w:cstheme="majorBidi"/>
              </w:rPr>
              <w:t xml:space="preserve">Organization </w:t>
            </w:r>
            <w:r w:rsidR="0CF11408" w:rsidRPr="5E5DEAB0">
              <w:rPr>
                <w:rFonts w:cstheme="majorBidi"/>
              </w:rPr>
              <w:t>t</w:t>
            </w:r>
            <w:r w:rsidRPr="5E5DEAB0">
              <w:rPr>
                <w:rFonts w:cstheme="majorBidi"/>
              </w:rPr>
              <w:t>ype</w:t>
            </w:r>
          </w:p>
        </w:tc>
        <w:tc>
          <w:tcPr>
            <w:tcW w:w="2340" w:type="dxa"/>
          </w:tcPr>
          <w:p w14:paraId="5EEEC61F" w14:textId="6CBFBEDC" w:rsidR="00DA49D8" w:rsidRPr="00014585" w:rsidRDefault="15A54CB3" w:rsidP="19255ED6">
            <w:pPr>
              <w:cnfStyle w:val="000000100000" w:firstRow="0" w:lastRow="0" w:firstColumn="0" w:lastColumn="0" w:oddVBand="0" w:evenVBand="0" w:oddHBand="1" w:evenHBand="0" w:firstRowFirstColumn="0" w:firstRowLastColumn="0" w:lastRowFirstColumn="0" w:lastRowLastColumn="0"/>
              <w:rPr>
                <w:rFonts w:cstheme="majorBidi"/>
              </w:rPr>
            </w:pPr>
            <w:r w:rsidRPr="260770C1">
              <w:rPr>
                <w:rFonts w:cstheme="majorBidi"/>
              </w:rPr>
              <w:t>Provided by SO in D</w:t>
            </w:r>
            <w:r w:rsidR="1B6ED825" w:rsidRPr="260770C1">
              <w:rPr>
                <w:rFonts w:cstheme="majorBidi"/>
              </w:rPr>
              <w:t xml:space="preserve">irectory </w:t>
            </w:r>
            <w:r w:rsidRPr="260770C1">
              <w:rPr>
                <w:rFonts w:cstheme="majorBidi"/>
              </w:rPr>
              <w:t>A</w:t>
            </w:r>
            <w:r w:rsidR="2A883035" w:rsidRPr="260770C1">
              <w:rPr>
                <w:rFonts w:cstheme="majorBidi"/>
              </w:rPr>
              <w:t>dmini</w:t>
            </w:r>
            <w:r w:rsidR="2646BA81" w:rsidRPr="260770C1">
              <w:rPr>
                <w:rFonts w:cstheme="majorBidi"/>
              </w:rPr>
              <w:t>s</w:t>
            </w:r>
            <w:r w:rsidR="2A883035" w:rsidRPr="260770C1">
              <w:rPr>
                <w:rFonts w:cstheme="majorBidi"/>
              </w:rPr>
              <w:t>t</w:t>
            </w:r>
            <w:r w:rsidR="66C788F2" w:rsidRPr="260770C1">
              <w:rPr>
                <w:rFonts w:cstheme="majorBidi"/>
              </w:rPr>
              <w:t>r</w:t>
            </w:r>
            <w:r w:rsidR="2A883035" w:rsidRPr="260770C1">
              <w:rPr>
                <w:rFonts w:cstheme="majorBidi"/>
              </w:rPr>
              <w:t>ation</w:t>
            </w:r>
            <w:r w:rsidRPr="260770C1">
              <w:rPr>
                <w:rFonts w:cstheme="majorBidi"/>
              </w:rPr>
              <w:t xml:space="preserve"> (ongoing updates)</w:t>
            </w:r>
          </w:p>
        </w:tc>
      </w:tr>
      <w:tr w:rsidR="00E71DD0" w:rsidRPr="00E54DB1" w14:paraId="5DFFDE54" w14:textId="77777777" w:rsidTr="260770C1">
        <w:trPr>
          <w:trHeight w:val="1861"/>
        </w:trPr>
        <w:tc>
          <w:tcPr>
            <w:cnfStyle w:val="001000000000" w:firstRow="0" w:lastRow="0" w:firstColumn="1" w:lastColumn="0" w:oddVBand="0" w:evenVBand="0" w:oddHBand="0" w:evenHBand="0" w:firstRowFirstColumn="0" w:firstRowLastColumn="0" w:lastRowFirstColumn="0" w:lastRowLastColumn="0"/>
            <w:tcW w:w="2970" w:type="dxa"/>
          </w:tcPr>
          <w:p w14:paraId="16AADC13" w14:textId="06E82194" w:rsidR="00DA49D8" w:rsidRPr="00090190" w:rsidRDefault="00DA49D8" w:rsidP="00D17218">
            <w:pPr>
              <w:rPr>
                <w:rFonts w:cstheme="majorHAnsi"/>
                <w:b w:val="0"/>
                <w:bCs w:val="0"/>
              </w:rPr>
            </w:pPr>
            <w:r w:rsidRPr="00043194">
              <w:rPr>
                <w:rFonts w:cstheme="majorHAnsi"/>
              </w:rPr>
              <w:t>Candidate data (</w:t>
            </w:r>
            <w:r w:rsidR="00FA31E7">
              <w:rPr>
                <w:rFonts w:cstheme="majorHAnsi"/>
              </w:rPr>
              <w:t xml:space="preserve">individual preparation </w:t>
            </w:r>
            <w:r w:rsidRPr="00043194">
              <w:rPr>
                <w:rFonts w:cstheme="majorHAnsi"/>
              </w:rPr>
              <w:t>program level)</w:t>
            </w:r>
          </w:p>
        </w:tc>
        <w:tc>
          <w:tcPr>
            <w:tcW w:w="4050" w:type="dxa"/>
          </w:tcPr>
          <w:p w14:paraId="33C98557" w14:textId="77777777" w:rsidR="00DA49D8" w:rsidRPr="00090190" w:rsidRDefault="00DA49D8" w:rsidP="004909F4">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theme="majorHAnsi"/>
              </w:rPr>
            </w:pPr>
            <w:r w:rsidRPr="00090190">
              <w:rPr>
                <w:rFonts w:cstheme="majorHAnsi"/>
              </w:rPr>
              <w:t>Total enrollment</w:t>
            </w:r>
          </w:p>
          <w:p w14:paraId="550D3C89" w14:textId="77777777" w:rsidR="00DA49D8" w:rsidRPr="00014585" w:rsidRDefault="00DA49D8" w:rsidP="004909F4">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theme="majorHAnsi"/>
              </w:rPr>
            </w:pPr>
            <w:r w:rsidRPr="00090190">
              <w:rPr>
                <w:rFonts w:cstheme="majorHAnsi"/>
              </w:rPr>
              <w:t>Number of non-practicum completers</w:t>
            </w:r>
          </w:p>
          <w:p w14:paraId="77D83D1E" w14:textId="77777777" w:rsidR="00DA49D8" w:rsidRPr="00014585" w:rsidRDefault="00DA49D8" w:rsidP="004909F4">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theme="majorHAnsi"/>
              </w:rPr>
            </w:pPr>
            <w:r w:rsidRPr="00014585">
              <w:rPr>
                <w:rFonts w:cstheme="majorHAnsi"/>
              </w:rPr>
              <w:t>Number of program completers</w:t>
            </w:r>
          </w:p>
          <w:p w14:paraId="3DAD9093" w14:textId="77777777" w:rsidR="00DA49D8" w:rsidRPr="00014585" w:rsidRDefault="00DA49D8" w:rsidP="004909F4">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theme="majorHAnsi"/>
              </w:rPr>
            </w:pPr>
            <w:r w:rsidRPr="00014585">
              <w:rPr>
                <w:rFonts w:cstheme="majorHAnsi"/>
              </w:rPr>
              <w:t>Enrollment by gender</w:t>
            </w:r>
          </w:p>
          <w:p w14:paraId="469027CD" w14:textId="77777777" w:rsidR="00DA49D8" w:rsidRPr="00014585" w:rsidRDefault="00DA49D8" w:rsidP="004909F4">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theme="majorHAnsi"/>
              </w:rPr>
            </w:pPr>
            <w:r w:rsidRPr="00014585">
              <w:rPr>
                <w:rFonts w:cstheme="majorHAnsi"/>
              </w:rPr>
              <w:t>Enrollment by race/ethnicity</w:t>
            </w:r>
          </w:p>
        </w:tc>
        <w:tc>
          <w:tcPr>
            <w:tcW w:w="2340" w:type="dxa"/>
          </w:tcPr>
          <w:p w14:paraId="2353B97E" w14:textId="77777777" w:rsidR="00DA49D8" w:rsidRPr="00DD08F3" w:rsidRDefault="00DA49D8" w:rsidP="00D17218">
            <w:pPr>
              <w:cnfStyle w:val="000000000000" w:firstRow="0" w:lastRow="0" w:firstColumn="0" w:lastColumn="0" w:oddVBand="0" w:evenVBand="0" w:oddHBand="0" w:evenHBand="0" w:firstRowFirstColumn="0" w:firstRowLastColumn="0" w:lastRowFirstColumn="0" w:lastRowLastColumn="0"/>
              <w:rPr>
                <w:rFonts w:cstheme="majorHAnsi"/>
              </w:rPr>
            </w:pPr>
            <w:r w:rsidRPr="00AC72D4">
              <w:rPr>
                <w:rFonts w:cstheme="majorHAnsi"/>
              </w:rPr>
              <w:t xml:space="preserve">Provided by SO in ELAR </w:t>
            </w:r>
          </w:p>
        </w:tc>
      </w:tr>
      <w:tr w:rsidR="00E71DD0" w:rsidRPr="00E54DB1" w14:paraId="1B1AF1E5" w14:textId="77777777" w:rsidTr="260770C1">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970" w:type="dxa"/>
          </w:tcPr>
          <w:p w14:paraId="3C012843" w14:textId="3A67DD1F" w:rsidR="00DA49D8" w:rsidRPr="00090190" w:rsidRDefault="00DA49D8" w:rsidP="00D17218">
            <w:pPr>
              <w:rPr>
                <w:rFonts w:cstheme="majorHAnsi"/>
                <w:b w:val="0"/>
                <w:bCs w:val="0"/>
              </w:rPr>
            </w:pPr>
            <w:r w:rsidRPr="00043194">
              <w:rPr>
                <w:rFonts w:cstheme="majorHAnsi"/>
              </w:rPr>
              <w:t>Faculty and staff data (</w:t>
            </w:r>
            <w:r w:rsidR="00E431FB">
              <w:rPr>
                <w:rFonts w:cstheme="majorHAnsi"/>
              </w:rPr>
              <w:t>s</w:t>
            </w:r>
            <w:r w:rsidR="00FA31E7">
              <w:rPr>
                <w:rFonts w:cstheme="majorHAnsi"/>
              </w:rPr>
              <w:t xml:space="preserve">ponsoring </w:t>
            </w:r>
            <w:r w:rsidR="00E431FB">
              <w:rPr>
                <w:rFonts w:cstheme="majorHAnsi"/>
              </w:rPr>
              <w:t>o</w:t>
            </w:r>
            <w:r w:rsidR="00FA31E7">
              <w:rPr>
                <w:rFonts w:cstheme="majorHAnsi"/>
              </w:rPr>
              <w:t>rganization</w:t>
            </w:r>
            <w:r w:rsidRPr="00043194">
              <w:rPr>
                <w:rFonts w:cstheme="majorHAnsi"/>
              </w:rPr>
              <w:t xml:space="preserve"> level)</w:t>
            </w:r>
          </w:p>
        </w:tc>
        <w:tc>
          <w:tcPr>
            <w:tcW w:w="4050" w:type="dxa"/>
          </w:tcPr>
          <w:p w14:paraId="137273D3" w14:textId="77777777" w:rsidR="00DA49D8" w:rsidRPr="00090190" w:rsidRDefault="00DA49D8" w:rsidP="004909F4">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cstheme="majorHAnsi"/>
              </w:rPr>
            </w:pPr>
            <w:r w:rsidRPr="00090190">
              <w:rPr>
                <w:rFonts w:cstheme="majorHAnsi"/>
              </w:rPr>
              <w:t xml:space="preserve">Full-time and part-time faculty </w:t>
            </w:r>
          </w:p>
          <w:p w14:paraId="28D22531" w14:textId="77777777" w:rsidR="00DA49D8" w:rsidRPr="00014585" w:rsidRDefault="00DA49D8" w:rsidP="004909F4">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cstheme="majorHAnsi"/>
              </w:rPr>
            </w:pPr>
            <w:r w:rsidRPr="00090190">
              <w:rPr>
                <w:rFonts w:cstheme="majorHAnsi"/>
              </w:rPr>
              <w:t>Faculty gender</w:t>
            </w:r>
          </w:p>
          <w:p w14:paraId="20E9A3D7" w14:textId="77777777" w:rsidR="00DA49D8" w:rsidRPr="00014585" w:rsidRDefault="00DA49D8" w:rsidP="004909F4">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cstheme="majorHAnsi"/>
              </w:rPr>
            </w:pPr>
            <w:r w:rsidRPr="00014585">
              <w:rPr>
                <w:rFonts w:cstheme="majorHAnsi"/>
              </w:rPr>
              <w:t>Faculty by race/ethnicity</w:t>
            </w:r>
          </w:p>
        </w:tc>
        <w:tc>
          <w:tcPr>
            <w:tcW w:w="2340" w:type="dxa"/>
          </w:tcPr>
          <w:p w14:paraId="3E3F3D2E" w14:textId="77777777" w:rsidR="00DA49D8" w:rsidRPr="00014585" w:rsidRDefault="00DA49D8" w:rsidP="00D17218">
            <w:pPr>
              <w:cnfStyle w:val="000000100000" w:firstRow="0" w:lastRow="0" w:firstColumn="0" w:lastColumn="0" w:oddVBand="0" w:evenVBand="0" w:oddHBand="1" w:evenHBand="0" w:firstRowFirstColumn="0" w:firstRowLastColumn="0" w:lastRowFirstColumn="0" w:lastRowLastColumn="0"/>
              <w:rPr>
                <w:rFonts w:cstheme="majorHAnsi"/>
              </w:rPr>
            </w:pPr>
            <w:r w:rsidRPr="00014585">
              <w:rPr>
                <w:rFonts w:cstheme="majorHAnsi"/>
              </w:rPr>
              <w:t>Provided by SO (annually collected in SAR data collection)</w:t>
            </w:r>
          </w:p>
        </w:tc>
      </w:tr>
      <w:tr w:rsidR="00E71DD0" w:rsidRPr="00E54DB1" w14:paraId="5B8F3963" w14:textId="77777777" w:rsidTr="260770C1">
        <w:trPr>
          <w:trHeight w:val="864"/>
        </w:trPr>
        <w:tc>
          <w:tcPr>
            <w:cnfStyle w:val="001000000000" w:firstRow="0" w:lastRow="0" w:firstColumn="1" w:lastColumn="0" w:oddVBand="0" w:evenVBand="0" w:oddHBand="0" w:evenHBand="0" w:firstRowFirstColumn="0" w:firstRowLastColumn="0" w:lastRowFirstColumn="0" w:lastRowLastColumn="0"/>
            <w:tcW w:w="2970" w:type="dxa"/>
          </w:tcPr>
          <w:p w14:paraId="73BE8C0B" w14:textId="0FAF1FF1" w:rsidR="00DA49D8" w:rsidRPr="00090190" w:rsidRDefault="00DA49D8" w:rsidP="00D17218">
            <w:pPr>
              <w:rPr>
                <w:rFonts w:cstheme="majorBidi"/>
                <w:b w:val="0"/>
              </w:rPr>
            </w:pPr>
            <w:r w:rsidRPr="671E0B1F">
              <w:rPr>
                <w:rFonts w:cstheme="majorBidi"/>
              </w:rPr>
              <w:t>District partnerships and collaborations (</w:t>
            </w:r>
            <w:r w:rsidR="00E431FB">
              <w:rPr>
                <w:rFonts w:cstheme="majorBidi"/>
              </w:rPr>
              <w:t>s</w:t>
            </w:r>
            <w:r w:rsidR="00FA31E7" w:rsidRPr="671E0B1F">
              <w:rPr>
                <w:rFonts w:cstheme="majorBidi"/>
              </w:rPr>
              <w:t xml:space="preserve">ponsoring </w:t>
            </w:r>
            <w:r w:rsidR="00E431FB">
              <w:rPr>
                <w:rFonts w:cstheme="majorBidi"/>
              </w:rPr>
              <w:t>o</w:t>
            </w:r>
            <w:r w:rsidR="00FA31E7" w:rsidRPr="671E0B1F">
              <w:rPr>
                <w:rFonts w:cstheme="majorBidi"/>
              </w:rPr>
              <w:t>rganizat</w:t>
            </w:r>
            <w:r w:rsidR="6081FAFD" w:rsidRPr="671E0B1F">
              <w:rPr>
                <w:rFonts w:cstheme="majorBidi"/>
              </w:rPr>
              <w:t>i</w:t>
            </w:r>
            <w:r w:rsidR="00FA31E7" w:rsidRPr="671E0B1F">
              <w:rPr>
                <w:rFonts w:cstheme="majorBidi"/>
              </w:rPr>
              <w:t>on</w:t>
            </w:r>
            <w:r w:rsidRPr="671E0B1F">
              <w:rPr>
                <w:rFonts w:cstheme="majorBidi"/>
              </w:rPr>
              <w:t xml:space="preserve"> level)</w:t>
            </w:r>
          </w:p>
        </w:tc>
        <w:tc>
          <w:tcPr>
            <w:tcW w:w="4050" w:type="dxa"/>
          </w:tcPr>
          <w:p w14:paraId="700F887D" w14:textId="77777777" w:rsidR="00DA49D8" w:rsidRPr="00090190" w:rsidRDefault="00DA49D8" w:rsidP="004909F4">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cstheme="majorHAnsi"/>
              </w:rPr>
            </w:pPr>
            <w:r w:rsidRPr="00090190">
              <w:rPr>
                <w:rFonts w:cstheme="majorHAnsi"/>
              </w:rPr>
              <w:t>List of partner districts</w:t>
            </w:r>
          </w:p>
          <w:p w14:paraId="1EF4256A" w14:textId="77777777" w:rsidR="00DA49D8" w:rsidRPr="00014585" w:rsidRDefault="00DA49D8" w:rsidP="004909F4">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cstheme="majorHAnsi"/>
              </w:rPr>
            </w:pPr>
            <w:r w:rsidRPr="00014585">
              <w:rPr>
                <w:rFonts w:cstheme="majorHAnsi"/>
              </w:rPr>
              <w:t>Description of partnerships</w:t>
            </w:r>
          </w:p>
        </w:tc>
        <w:tc>
          <w:tcPr>
            <w:tcW w:w="2340" w:type="dxa"/>
          </w:tcPr>
          <w:p w14:paraId="174C0CAE" w14:textId="04E07AD3" w:rsidR="00DA49D8" w:rsidRPr="00014585" w:rsidRDefault="3B19BC90" w:rsidP="19255ED6">
            <w:pPr>
              <w:cnfStyle w:val="000000000000" w:firstRow="0" w:lastRow="0" w:firstColumn="0" w:lastColumn="0" w:oddVBand="0" w:evenVBand="0" w:oddHBand="0" w:evenHBand="0" w:firstRowFirstColumn="0" w:firstRowLastColumn="0" w:lastRowFirstColumn="0" w:lastRowLastColumn="0"/>
              <w:rPr>
                <w:rFonts w:cstheme="majorBidi"/>
              </w:rPr>
            </w:pPr>
            <w:r w:rsidRPr="19255ED6">
              <w:rPr>
                <w:rFonts w:cstheme="majorBidi"/>
              </w:rPr>
              <w:t>Provided by SO in D</w:t>
            </w:r>
            <w:r w:rsidR="4DA38661" w:rsidRPr="19255ED6">
              <w:rPr>
                <w:rFonts w:cstheme="majorBidi"/>
              </w:rPr>
              <w:t xml:space="preserve">irectory </w:t>
            </w:r>
            <w:r w:rsidRPr="19255ED6">
              <w:rPr>
                <w:rFonts w:cstheme="majorBidi"/>
              </w:rPr>
              <w:lastRenderedPageBreak/>
              <w:t>A</w:t>
            </w:r>
            <w:r w:rsidR="4AA58B2A" w:rsidRPr="19255ED6">
              <w:rPr>
                <w:rFonts w:cstheme="majorBidi"/>
              </w:rPr>
              <w:t>dministration</w:t>
            </w:r>
            <w:r w:rsidRPr="19255ED6">
              <w:rPr>
                <w:rFonts w:cstheme="majorBidi"/>
              </w:rPr>
              <w:t xml:space="preserve"> (ongoing updates)</w:t>
            </w:r>
          </w:p>
        </w:tc>
      </w:tr>
      <w:tr w:rsidR="00E71DD0" w:rsidRPr="00E54DB1" w14:paraId="5BFBDA4F" w14:textId="77777777" w:rsidTr="260770C1">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970" w:type="dxa"/>
          </w:tcPr>
          <w:p w14:paraId="2099846D" w14:textId="458A838A" w:rsidR="00DA49D8" w:rsidRPr="00090190" w:rsidRDefault="00DA49D8" w:rsidP="00D17218">
            <w:pPr>
              <w:rPr>
                <w:rFonts w:cstheme="majorHAnsi"/>
                <w:b w:val="0"/>
                <w:bCs w:val="0"/>
              </w:rPr>
            </w:pPr>
            <w:r w:rsidRPr="00043194">
              <w:rPr>
                <w:rFonts w:cstheme="majorHAnsi"/>
              </w:rPr>
              <w:t>Annual goals and attainment (</w:t>
            </w:r>
            <w:r w:rsidR="00E431FB">
              <w:rPr>
                <w:rFonts w:cstheme="majorHAnsi"/>
              </w:rPr>
              <w:t>s</w:t>
            </w:r>
            <w:r w:rsidR="00FA31E7">
              <w:rPr>
                <w:rFonts w:cstheme="majorHAnsi"/>
              </w:rPr>
              <w:t xml:space="preserve">ponsoring </w:t>
            </w:r>
            <w:r w:rsidR="00E431FB">
              <w:rPr>
                <w:rFonts w:cstheme="majorHAnsi"/>
              </w:rPr>
              <w:t>o</w:t>
            </w:r>
            <w:r w:rsidR="00FA31E7">
              <w:rPr>
                <w:rFonts w:cstheme="majorHAnsi"/>
              </w:rPr>
              <w:t>rganization</w:t>
            </w:r>
            <w:r w:rsidR="00FA31E7" w:rsidRPr="00043194">
              <w:rPr>
                <w:rFonts w:cstheme="majorHAnsi"/>
              </w:rPr>
              <w:t xml:space="preserve"> </w:t>
            </w:r>
            <w:r w:rsidRPr="00043194">
              <w:rPr>
                <w:rFonts w:cstheme="majorHAnsi"/>
              </w:rPr>
              <w:t>level)</w:t>
            </w:r>
          </w:p>
        </w:tc>
        <w:tc>
          <w:tcPr>
            <w:tcW w:w="4050" w:type="dxa"/>
          </w:tcPr>
          <w:p w14:paraId="3C7A0DEF" w14:textId="77777777" w:rsidR="00DA49D8" w:rsidRPr="00090190" w:rsidRDefault="00DA49D8" w:rsidP="004909F4">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theme="majorHAnsi"/>
              </w:rPr>
            </w:pPr>
            <w:r w:rsidRPr="00090190">
              <w:rPr>
                <w:rFonts w:cstheme="majorHAnsi"/>
              </w:rPr>
              <w:t>Prior year goals</w:t>
            </w:r>
          </w:p>
          <w:p w14:paraId="3175567A" w14:textId="77777777" w:rsidR="00DA49D8" w:rsidRPr="00014585" w:rsidRDefault="00DA49D8" w:rsidP="004909F4">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theme="majorHAnsi"/>
              </w:rPr>
            </w:pPr>
            <w:r w:rsidRPr="00090190">
              <w:rPr>
                <w:rFonts w:cstheme="majorHAnsi"/>
              </w:rPr>
              <w:t>Progress on goals</w:t>
            </w:r>
          </w:p>
          <w:p w14:paraId="7D835930" w14:textId="77777777" w:rsidR="00DA49D8" w:rsidRPr="00014585" w:rsidRDefault="00DA49D8" w:rsidP="004909F4">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theme="majorHAnsi"/>
              </w:rPr>
            </w:pPr>
            <w:r w:rsidRPr="00014585">
              <w:rPr>
                <w:rFonts w:cstheme="majorHAnsi"/>
              </w:rPr>
              <w:t>Current year goals</w:t>
            </w:r>
          </w:p>
        </w:tc>
        <w:tc>
          <w:tcPr>
            <w:tcW w:w="2340" w:type="dxa"/>
          </w:tcPr>
          <w:p w14:paraId="33018298" w14:textId="77777777" w:rsidR="00DA49D8" w:rsidRPr="00014585" w:rsidRDefault="00DA49D8" w:rsidP="00D17218">
            <w:pPr>
              <w:cnfStyle w:val="000000100000" w:firstRow="0" w:lastRow="0" w:firstColumn="0" w:lastColumn="0" w:oddVBand="0" w:evenVBand="0" w:oddHBand="1" w:evenHBand="0" w:firstRowFirstColumn="0" w:firstRowLastColumn="0" w:lastRowFirstColumn="0" w:lastRowLastColumn="0"/>
              <w:rPr>
                <w:rFonts w:cstheme="majorHAnsi"/>
              </w:rPr>
            </w:pPr>
            <w:r w:rsidRPr="00014585">
              <w:rPr>
                <w:rFonts w:cstheme="majorHAnsi"/>
              </w:rPr>
              <w:t>Provided by SO (annually collected in SAR data collection)</w:t>
            </w:r>
          </w:p>
        </w:tc>
      </w:tr>
      <w:tr w:rsidR="00E71DD0" w:rsidRPr="00E54DB1" w14:paraId="599DE891" w14:textId="77777777" w:rsidTr="260770C1">
        <w:trPr>
          <w:trHeight w:val="864"/>
        </w:trPr>
        <w:tc>
          <w:tcPr>
            <w:cnfStyle w:val="001000000000" w:firstRow="0" w:lastRow="0" w:firstColumn="1" w:lastColumn="0" w:oddVBand="0" w:evenVBand="0" w:oddHBand="0" w:evenHBand="0" w:firstRowFirstColumn="0" w:firstRowLastColumn="0" w:lastRowFirstColumn="0" w:lastRowLastColumn="0"/>
            <w:tcW w:w="2970" w:type="dxa"/>
          </w:tcPr>
          <w:p w14:paraId="67F2E16A" w14:textId="77777777" w:rsidR="00DA49D8" w:rsidRPr="00043194" w:rsidRDefault="00DA49D8" w:rsidP="00D17218">
            <w:pPr>
              <w:rPr>
                <w:rFonts w:cstheme="majorHAnsi"/>
                <w:b w:val="0"/>
                <w:bCs w:val="0"/>
              </w:rPr>
            </w:pPr>
            <w:r w:rsidRPr="00043194">
              <w:rPr>
                <w:rFonts w:cstheme="majorHAnsi"/>
              </w:rPr>
              <w:t xml:space="preserve">List of approved programs </w:t>
            </w:r>
          </w:p>
        </w:tc>
        <w:tc>
          <w:tcPr>
            <w:tcW w:w="4050" w:type="dxa"/>
          </w:tcPr>
          <w:p w14:paraId="6BBE7BBE" w14:textId="77777777" w:rsidR="00DA49D8" w:rsidRPr="00090190" w:rsidRDefault="00DA49D8" w:rsidP="004909F4">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rFonts w:cstheme="majorHAnsi"/>
              </w:rPr>
            </w:pPr>
            <w:r w:rsidRPr="00090190">
              <w:rPr>
                <w:rFonts w:cstheme="majorHAnsi"/>
              </w:rPr>
              <w:t>Programs offered</w:t>
            </w:r>
          </w:p>
          <w:p w14:paraId="059E18DF" w14:textId="5A2F096E" w:rsidR="00DA49D8" w:rsidRPr="00090190" w:rsidRDefault="00DA49D8" w:rsidP="004909F4">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rFonts w:cstheme="majorBidi"/>
              </w:rPr>
            </w:pPr>
            <w:r w:rsidRPr="5E5DEAB0">
              <w:rPr>
                <w:rFonts w:cstheme="majorBidi"/>
              </w:rPr>
              <w:t xml:space="preserve">Approval </w:t>
            </w:r>
            <w:r w:rsidR="25F3F0D8" w:rsidRPr="5E5DEAB0">
              <w:rPr>
                <w:rFonts w:cstheme="majorBidi"/>
              </w:rPr>
              <w:t>d</w:t>
            </w:r>
            <w:r w:rsidRPr="5E5DEAB0">
              <w:rPr>
                <w:rFonts w:cstheme="majorBidi"/>
              </w:rPr>
              <w:t>etermination</w:t>
            </w:r>
          </w:p>
        </w:tc>
        <w:tc>
          <w:tcPr>
            <w:tcW w:w="2340" w:type="dxa"/>
          </w:tcPr>
          <w:p w14:paraId="1D2CC568" w14:textId="77777777" w:rsidR="00DA49D8" w:rsidRPr="00014585" w:rsidRDefault="00DA49D8" w:rsidP="00D17218">
            <w:pPr>
              <w:pStyle w:val="ListParagraph"/>
              <w:ind w:left="0"/>
              <w:cnfStyle w:val="000000000000" w:firstRow="0" w:lastRow="0" w:firstColumn="0" w:lastColumn="0" w:oddVBand="0" w:evenVBand="0" w:oddHBand="0" w:evenHBand="0" w:firstRowFirstColumn="0" w:firstRowLastColumn="0" w:lastRowFirstColumn="0" w:lastRowLastColumn="0"/>
              <w:rPr>
                <w:rFonts w:cstheme="majorHAnsi"/>
              </w:rPr>
            </w:pPr>
            <w:r w:rsidRPr="00014585">
              <w:rPr>
                <w:rFonts w:cstheme="majorHAnsi"/>
              </w:rPr>
              <w:t>DESE</w:t>
            </w:r>
          </w:p>
        </w:tc>
      </w:tr>
      <w:tr w:rsidR="00E71DD0" w:rsidRPr="00E54DB1" w14:paraId="5844BC0F" w14:textId="77777777" w:rsidTr="260770C1">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970" w:type="dxa"/>
          </w:tcPr>
          <w:p w14:paraId="19EFEEF3" w14:textId="77777777" w:rsidR="00DA49D8" w:rsidRPr="00090190" w:rsidRDefault="00DA49D8" w:rsidP="00D17218">
            <w:pPr>
              <w:rPr>
                <w:rFonts w:cstheme="majorHAnsi"/>
                <w:b w:val="0"/>
                <w:bCs w:val="0"/>
              </w:rPr>
            </w:pPr>
            <w:r w:rsidRPr="00043194">
              <w:rPr>
                <w:rFonts w:cstheme="majorHAnsi"/>
              </w:rPr>
              <w:t>Admission requirements for approved programs</w:t>
            </w:r>
          </w:p>
        </w:tc>
        <w:tc>
          <w:tcPr>
            <w:tcW w:w="4050" w:type="dxa"/>
          </w:tcPr>
          <w:p w14:paraId="24AEA5D0" w14:textId="77777777" w:rsidR="00DA49D8" w:rsidRPr="00090190" w:rsidRDefault="00DA49D8" w:rsidP="004909F4">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cstheme="majorHAnsi"/>
              </w:rPr>
            </w:pPr>
            <w:r w:rsidRPr="00090190">
              <w:rPr>
                <w:rFonts w:cstheme="majorHAnsi"/>
              </w:rPr>
              <w:t>Admissions requirements</w:t>
            </w:r>
          </w:p>
        </w:tc>
        <w:tc>
          <w:tcPr>
            <w:tcW w:w="2340" w:type="dxa"/>
          </w:tcPr>
          <w:p w14:paraId="5B1BE59E" w14:textId="77777777" w:rsidR="00DA49D8" w:rsidRPr="00014585" w:rsidRDefault="00DA49D8" w:rsidP="00D17218">
            <w:pPr>
              <w:cnfStyle w:val="000000100000" w:firstRow="0" w:lastRow="0" w:firstColumn="0" w:lastColumn="0" w:oddVBand="0" w:evenVBand="0" w:oddHBand="1" w:evenHBand="0" w:firstRowFirstColumn="0" w:firstRowLastColumn="0" w:lastRowFirstColumn="0" w:lastRowLastColumn="0"/>
              <w:rPr>
                <w:rFonts w:cstheme="majorHAnsi"/>
              </w:rPr>
            </w:pPr>
            <w:r w:rsidRPr="00090190">
              <w:rPr>
                <w:rFonts w:cstheme="majorHAnsi"/>
              </w:rPr>
              <w:t>Provided by SO (annually collected in Title II data collection)</w:t>
            </w:r>
          </w:p>
        </w:tc>
      </w:tr>
      <w:tr w:rsidR="00E71DD0" w:rsidRPr="00E54DB1" w14:paraId="675447F8" w14:textId="77777777" w:rsidTr="260770C1">
        <w:trPr>
          <w:trHeight w:val="864"/>
        </w:trPr>
        <w:tc>
          <w:tcPr>
            <w:cnfStyle w:val="001000000000" w:firstRow="0" w:lastRow="0" w:firstColumn="1" w:lastColumn="0" w:oddVBand="0" w:evenVBand="0" w:oddHBand="0" w:evenHBand="0" w:firstRowFirstColumn="0" w:firstRowLastColumn="0" w:lastRowFirstColumn="0" w:lastRowLastColumn="0"/>
            <w:tcW w:w="2970" w:type="dxa"/>
          </w:tcPr>
          <w:p w14:paraId="5FEF673C" w14:textId="77777777" w:rsidR="00DA49D8" w:rsidRPr="00090190" w:rsidRDefault="00DA49D8" w:rsidP="00D17218">
            <w:pPr>
              <w:rPr>
                <w:rFonts w:cstheme="majorHAnsi"/>
                <w:b w:val="0"/>
                <w:bCs w:val="0"/>
              </w:rPr>
            </w:pPr>
            <w:r w:rsidRPr="00043194">
              <w:rPr>
                <w:rFonts w:cstheme="majorHAnsi"/>
              </w:rPr>
              <w:t xml:space="preserve">Manner of exit from the </w:t>
            </w:r>
            <w:r w:rsidRPr="00090190">
              <w:rPr>
                <w:rFonts w:cstheme="majorHAnsi"/>
              </w:rPr>
              <w:t>approved program and persistence rates</w:t>
            </w:r>
          </w:p>
        </w:tc>
        <w:tc>
          <w:tcPr>
            <w:tcW w:w="4050" w:type="dxa"/>
          </w:tcPr>
          <w:p w14:paraId="7E585630" w14:textId="77777777" w:rsidR="00DA49D8" w:rsidRPr="00090190" w:rsidRDefault="00DA49D8" w:rsidP="004909F4">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cstheme="majorHAnsi"/>
              </w:rPr>
            </w:pPr>
            <w:r w:rsidRPr="00090190">
              <w:rPr>
                <w:rFonts w:cstheme="majorHAnsi"/>
              </w:rPr>
              <w:t>Percent of enrolled candidates that complete a program</w:t>
            </w:r>
          </w:p>
          <w:p w14:paraId="1DEF7723" w14:textId="224AC0FC" w:rsidR="00DA49D8" w:rsidRPr="00043194" w:rsidRDefault="00DA49D8" w:rsidP="004909F4">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cstheme="majorHAnsi"/>
              </w:rPr>
            </w:pPr>
            <w:r w:rsidRPr="00014585">
              <w:rPr>
                <w:rFonts w:cstheme="majorHAnsi"/>
              </w:rPr>
              <w:t>Percent of enrolled candidates that are exited from a program and the top three reasons for exit</w:t>
            </w:r>
          </w:p>
          <w:p w14:paraId="06BA2B65" w14:textId="77777777" w:rsidR="00DA49D8" w:rsidRPr="00090190" w:rsidRDefault="00DA49D8" w:rsidP="00502A2D">
            <w:pPr>
              <w:pStyle w:val="ListParagraph"/>
              <w:ind w:left="360"/>
              <w:cnfStyle w:val="000000000000" w:firstRow="0" w:lastRow="0" w:firstColumn="0" w:lastColumn="0" w:oddVBand="0" w:evenVBand="0" w:oddHBand="0" w:evenHBand="0" w:firstRowFirstColumn="0" w:firstRowLastColumn="0" w:lastRowFirstColumn="0" w:lastRowLastColumn="0"/>
              <w:rPr>
                <w:rFonts w:cstheme="majorHAnsi"/>
              </w:rPr>
            </w:pPr>
          </w:p>
        </w:tc>
        <w:tc>
          <w:tcPr>
            <w:tcW w:w="2340" w:type="dxa"/>
          </w:tcPr>
          <w:p w14:paraId="2F1F8594" w14:textId="77777777" w:rsidR="00DA49D8" w:rsidRPr="00090190" w:rsidRDefault="00DA49D8" w:rsidP="00D17218">
            <w:pPr>
              <w:pStyle w:val="ListParagraph"/>
              <w:ind w:left="0"/>
              <w:cnfStyle w:val="000000000000" w:firstRow="0" w:lastRow="0" w:firstColumn="0" w:lastColumn="0" w:oddVBand="0" w:evenVBand="0" w:oddHBand="0" w:evenHBand="0" w:firstRowFirstColumn="0" w:firstRowLastColumn="0" w:lastRowFirstColumn="0" w:lastRowLastColumn="0"/>
              <w:rPr>
                <w:rFonts w:cstheme="majorHAnsi"/>
              </w:rPr>
            </w:pPr>
            <w:r w:rsidRPr="00090190">
              <w:rPr>
                <w:rFonts w:cstheme="majorHAnsi"/>
              </w:rPr>
              <w:t xml:space="preserve">Calculations by DESE based on data provided by SO in ELAR </w:t>
            </w:r>
          </w:p>
        </w:tc>
      </w:tr>
      <w:tr w:rsidR="00E71DD0" w:rsidRPr="00E54DB1" w14:paraId="432FCB45" w14:textId="77777777" w:rsidTr="260770C1">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970" w:type="dxa"/>
          </w:tcPr>
          <w:p w14:paraId="2759E0B1" w14:textId="58D3E9C1" w:rsidR="00DA49D8" w:rsidRPr="00090190" w:rsidRDefault="00DA49D8" w:rsidP="00D17218">
            <w:pPr>
              <w:rPr>
                <w:rFonts w:cstheme="majorHAnsi"/>
                <w:b w:val="0"/>
                <w:bCs w:val="0"/>
              </w:rPr>
            </w:pPr>
            <w:r w:rsidRPr="00043194">
              <w:rPr>
                <w:rFonts w:cstheme="majorHAnsi"/>
              </w:rPr>
              <w:t>MTEL</w:t>
            </w:r>
            <w:ins w:id="507" w:author="Zorich, Lindsay  (DESE)" w:date="2026-02-10T15:23:00Z" w16du:dateUtc="2026-02-10T20:23:00Z">
              <w:r w:rsidR="00142137">
                <w:rPr>
                  <w:rFonts w:cstheme="majorHAnsi"/>
                </w:rPr>
                <w:t xml:space="preserve"> or approved alternative assessment</w:t>
              </w:r>
            </w:ins>
            <w:r w:rsidRPr="00043194">
              <w:rPr>
                <w:rFonts w:cstheme="majorHAnsi"/>
              </w:rPr>
              <w:t>: Single assessment and aggregate pass rates</w:t>
            </w:r>
          </w:p>
        </w:tc>
        <w:tc>
          <w:tcPr>
            <w:tcW w:w="4050" w:type="dxa"/>
          </w:tcPr>
          <w:p w14:paraId="3E0DB9D9" w14:textId="77777777" w:rsidR="00DA49D8" w:rsidRPr="00090190" w:rsidRDefault="00DA49D8" w:rsidP="004909F4">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cstheme="majorHAnsi"/>
              </w:rPr>
            </w:pPr>
            <w:r w:rsidRPr="00090190">
              <w:rPr>
                <w:rFonts w:cstheme="majorHAnsi"/>
              </w:rPr>
              <w:t>All candidates pass rate</w:t>
            </w:r>
          </w:p>
          <w:p w14:paraId="2F9F819D" w14:textId="77777777" w:rsidR="00DA49D8" w:rsidRPr="00014585" w:rsidRDefault="00DA49D8" w:rsidP="004909F4">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cstheme="majorHAnsi"/>
              </w:rPr>
            </w:pPr>
            <w:r w:rsidRPr="00090190">
              <w:rPr>
                <w:rFonts w:cstheme="majorHAnsi"/>
              </w:rPr>
              <w:t>Pass rate by assessment</w:t>
            </w:r>
          </w:p>
        </w:tc>
        <w:tc>
          <w:tcPr>
            <w:tcW w:w="2340" w:type="dxa"/>
          </w:tcPr>
          <w:p w14:paraId="153C3E54" w14:textId="33D976F7" w:rsidR="00DA49D8" w:rsidRPr="00014585" w:rsidRDefault="00DA49D8" w:rsidP="00D17218">
            <w:pPr>
              <w:cnfStyle w:val="000000100000" w:firstRow="0" w:lastRow="0" w:firstColumn="0" w:lastColumn="0" w:oddVBand="0" w:evenVBand="0" w:oddHBand="1" w:evenHBand="0" w:firstRowFirstColumn="0" w:firstRowLastColumn="0" w:lastRowFirstColumn="0" w:lastRowLastColumn="0"/>
              <w:rPr>
                <w:rFonts w:cstheme="majorHAnsi"/>
              </w:rPr>
            </w:pPr>
            <w:r w:rsidRPr="00014585">
              <w:rPr>
                <w:rFonts w:cstheme="majorHAnsi"/>
              </w:rPr>
              <w:t xml:space="preserve">Calculations by </w:t>
            </w:r>
            <w:del w:id="508" w:author="Abbott, Claire (DESE)" w:date="2026-02-04T20:40:00Z" w16du:dateUtc="2026-02-05T01:40:00Z">
              <w:r w:rsidRPr="00014585">
                <w:rPr>
                  <w:rFonts w:cstheme="majorHAnsi"/>
                </w:rPr>
                <w:delText xml:space="preserve">MTEL </w:delText>
              </w:r>
            </w:del>
            <w:ins w:id="509" w:author="Abbott, Claire (DESE)" w:date="2026-02-04T20:40:00Z" w16du:dateUtc="2026-02-05T01:40:00Z">
              <w:r w:rsidR="002F218C">
                <w:rPr>
                  <w:rFonts w:cstheme="majorHAnsi"/>
                </w:rPr>
                <w:t>assessment</w:t>
              </w:r>
              <w:r w:rsidR="002F218C" w:rsidRPr="00014585">
                <w:rPr>
                  <w:rFonts w:cstheme="majorHAnsi"/>
                </w:rPr>
                <w:t xml:space="preserve"> </w:t>
              </w:r>
            </w:ins>
            <w:r w:rsidR="008068B0">
              <w:rPr>
                <w:rFonts w:cstheme="majorHAnsi"/>
              </w:rPr>
              <w:t>v</w:t>
            </w:r>
            <w:r w:rsidRPr="00014585">
              <w:rPr>
                <w:rFonts w:cstheme="majorHAnsi"/>
              </w:rPr>
              <w:t xml:space="preserve">endor based on data provided by SO </w:t>
            </w:r>
          </w:p>
        </w:tc>
      </w:tr>
      <w:tr w:rsidR="00E71DD0" w:rsidRPr="00E54DB1" w14:paraId="41576E52" w14:textId="77777777" w:rsidTr="260770C1">
        <w:trPr>
          <w:trHeight w:val="1008"/>
        </w:trPr>
        <w:tc>
          <w:tcPr>
            <w:cnfStyle w:val="001000000000" w:firstRow="0" w:lastRow="0" w:firstColumn="1" w:lastColumn="0" w:oddVBand="0" w:evenVBand="0" w:oddHBand="0" w:evenHBand="0" w:firstRowFirstColumn="0" w:firstRowLastColumn="0" w:lastRowFirstColumn="0" w:lastRowLastColumn="0"/>
            <w:tcW w:w="2970" w:type="dxa"/>
          </w:tcPr>
          <w:p w14:paraId="1B95FD18" w14:textId="7A58A97C" w:rsidR="00DA49D8" w:rsidRPr="00014585" w:rsidRDefault="00DA49D8" w:rsidP="00D17218">
            <w:pPr>
              <w:rPr>
                <w:rFonts w:cstheme="majorHAnsi"/>
                <w:b w:val="0"/>
                <w:bCs w:val="0"/>
              </w:rPr>
            </w:pPr>
            <w:r w:rsidRPr="00043194">
              <w:rPr>
                <w:rFonts w:cstheme="majorHAnsi"/>
              </w:rPr>
              <w:t>MTEL</w:t>
            </w:r>
            <w:ins w:id="510" w:author="Zorich, Lindsay  (DESE)" w:date="2026-02-10T15:23:00Z" w16du:dateUtc="2026-02-10T20:23:00Z">
              <w:r w:rsidR="00142137">
                <w:rPr>
                  <w:rFonts w:cstheme="majorHAnsi"/>
                </w:rPr>
                <w:t xml:space="preserve"> or approv</w:t>
              </w:r>
            </w:ins>
            <w:ins w:id="511" w:author="Zorich, Lindsay  (DESE)" w:date="2026-02-10T15:24:00Z" w16du:dateUtc="2026-02-10T20:24:00Z">
              <w:r w:rsidR="00142137">
                <w:rPr>
                  <w:rFonts w:cstheme="majorHAnsi"/>
                </w:rPr>
                <w:t>ed alternative assessment</w:t>
              </w:r>
            </w:ins>
            <w:r w:rsidRPr="00043194">
              <w:rPr>
                <w:rFonts w:cstheme="majorHAnsi"/>
              </w:rPr>
              <w:t xml:space="preserve">: Summary pass rates at the point </w:t>
            </w:r>
            <w:r w:rsidR="009810BE" w:rsidRPr="00090190">
              <w:rPr>
                <w:rFonts w:cstheme="majorHAnsi"/>
              </w:rPr>
              <w:t>of</w:t>
            </w:r>
            <w:r w:rsidRPr="00090190">
              <w:rPr>
                <w:rFonts w:cstheme="majorHAnsi"/>
              </w:rPr>
              <w:t xml:space="preserve"> enrollment, non-practicum completion, program completion</w:t>
            </w:r>
          </w:p>
        </w:tc>
        <w:tc>
          <w:tcPr>
            <w:tcW w:w="4050" w:type="dxa"/>
          </w:tcPr>
          <w:p w14:paraId="641B5231" w14:textId="77777777" w:rsidR="00DA49D8" w:rsidRPr="00014585" w:rsidRDefault="00DA49D8" w:rsidP="004909F4">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cstheme="majorHAnsi"/>
              </w:rPr>
            </w:pPr>
            <w:r w:rsidRPr="00014585">
              <w:rPr>
                <w:rFonts w:cstheme="majorHAnsi"/>
              </w:rPr>
              <w:t>Pass rate at enrollment – all assessments</w:t>
            </w:r>
          </w:p>
          <w:p w14:paraId="072CFECA" w14:textId="77777777" w:rsidR="00DA49D8" w:rsidRPr="00014585" w:rsidRDefault="00DA49D8" w:rsidP="004909F4">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cstheme="majorHAnsi"/>
              </w:rPr>
            </w:pPr>
            <w:r w:rsidRPr="00014585">
              <w:rPr>
                <w:rFonts w:cstheme="majorHAnsi"/>
              </w:rPr>
              <w:t>Pass rate at non-practicum completion – all assessments</w:t>
            </w:r>
          </w:p>
          <w:p w14:paraId="64374ED1" w14:textId="77777777" w:rsidR="00DA49D8" w:rsidRPr="00014585" w:rsidRDefault="00DA49D8" w:rsidP="004909F4">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cstheme="majorHAnsi"/>
              </w:rPr>
            </w:pPr>
            <w:r w:rsidRPr="00014585">
              <w:rPr>
                <w:rFonts w:cstheme="majorHAnsi"/>
              </w:rPr>
              <w:t>Pass rate at program completion – all assessments</w:t>
            </w:r>
          </w:p>
        </w:tc>
        <w:tc>
          <w:tcPr>
            <w:tcW w:w="2340" w:type="dxa"/>
          </w:tcPr>
          <w:p w14:paraId="38D7940C" w14:textId="76E44FD3" w:rsidR="00DA49D8" w:rsidRPr="00DD08F3" w:rsidRDefault="00DA49D8" w:rsidP="00D17218">
            <w:pPr>
              <w:cnfStyle w:val="000000000000" w:firstRow="0" w:lastRow="0" w:firstColumn="0" w:lastColumn="0" w:oddVBand="0" w:evenVBand="0" w:oddHBand="0" w:evenHBand="0" w:firstRowFirstColumn="0" w:firstRowLastColumn="0" w:lastRowFirstColumn="0" w:lastRowLastColumn="0"/>
              <w:rPr>
                <w:rFonts w:cstheme="majorHAnsi"/>
              </w:rPr>
            </w:pPr>
            <w:r w:rsidRPr="00014585">
              <w:rPr>
                <w:rFonts w:cstheme="majorHAnsi"/>
              </w:rPr>
              <w:t xml:space="preserve">Calculations by </w:t>
            </w:r>
            <w:del w:id="512" w:author="Abbott, Claire (DESE)" w:date="2026-02-04T20:40:00Z" w16du:dateUtc="2026-02-05T01:40:00Z">
              <w:r w:rsidRPr="00014585">
                <w:rPr>
                  <w:rFonts w:cstheme="majorHAnsi"/>
                </w:rPr>
                <w:delText xml:space="preserve">MTEL </w:delText>
              </w:r>
            </w:del>
            <w:ins w:id="513" w:author="Abbott, Claire (DESE)" w:date="2026-02-04T20:40:00Z" w16du:dateUtc="2026-02-05T01:40:00Z">
              <w:r w:rsidR="002F218C">
                <w:rPr>
                  <w:rFonts w:cstheme="majorHAnsi"/>
                </w:rPr>
                <w:t>assessment</w:t>
              </w:r>
              <w:r w:rsidR="002F218C" w:rsidRPr="00014585">
                <w:rPr>
                  <w:rFonts w:cstheme="majorHAnsi"/>
                </w:rPr>
                <w:t xml:space="preserve"> </w:t>
              </w:r>
            </w:ins>
            <w:r w:rsidR="008068B0">
              <w:rPr>
                <w:rFonts w:cstheme="majorHAnsi"/>
              </w:rPr>
              <w:t>v</w:t>
            </w:r>
            <w:r w:rsidRPr="00014585">
              <w:rPr>
                <w:rFonts w:cstheme="majorHAnsi"/>
              </w:rPr>
              <w:t xml:space="preserve">endor based on data </w:t>
            </w:r>
            <w:r w:rsidRPr="00AC72D4">
              <w:rPr>
                <w:rFonts w:cstheme="majorHAnsi"/>
              </w:rPr>
              <w:t>provided by SO</w:t>
            </w:r>
          </w:p>
        </w:tc>
      </w:tr>
      <w:tr w:rsidR="00E71DD0" w:rsidRPr="00E54DB1" w14:paraId="1C4FF562" w14:textId="77777777" w:rsidTr="260770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970" w:type="dxa"/>
          </w:tcPr>
          <w:p w14:paraId="52301116" w14:textId="77777777" w:rsidR="00DA49D8" w:rsidRPr="00090190" w:rsidRDefault="00DA49D8" w:rsidP="00D17218">
            <w:pPr>
              <w:rPr>
                <w:rFonts w:cstheme="majorHAnsi"/>
                <w:b w:val="0"/>
                <w:bCs w:val="0"/>
              </w:rPr>
            </w:pPr>
            <w:r w:rsidRPr="00043194">
              <w:rPr>
                <w:rFonts w:cstheme="majorHAnsi"/>
              </w:rPr>
              <w:t>State administered survey data</w:t>
            </w:r>
          </w:p>
        </w:tc>
        <w:tc>
          <w:tcPr>
            <w:tcW w:w="4050" w:type="dxa"/>
          </w:tcPr>
          <w:p w14:paraId="190C55E8" w14:textId="77777777" w:rsidR="00DA49D8" w:rsidRPr="00090190" w:rsidRDefault="00DA49D8" w:rsidP="004909F4">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cstheme="majorHAnsi"/>
              </w:rPr>
            </w:pPr>
            <w:r w:rsidRPr="00090190">
              <w:rPr>
                <w:rFonts w:cstheme="majorHAnsi"/>
              </w:rPr>
              <w:t>Response rate and responses by question for stakeholder groups such as:</w:t>
            </w:r>
          </w:p>
          <w:p w14:paraId="094861C1" w14:textId="77777777" w:rsidR="00DA49D8" w:rsidRPr="00014585" w:rsidRDefault="00DA49D8" w:rsidP="004909F4">
            <w:pPr>
              <w:pStyle w:val="ListParagraph"/>
              <w:numPr>
                <w:ilvl w:val="0"/>
                <w:numId w:val="44"/>
              </w:numPr>
              <w:ind w:left="522" w:firstLine="0"/>
              <w:cnfStyle w:val="000000100000" w:firstRow="0" w:lastRow="0" w:firstColumn="0" w:lastColumn="0" w:oddVBand="0" w:evenVBand="0" w:oddHBand="1" w:evenHBand="0" w:firstRowFirstColumn="0" w:firstRowLastColumn="0" w:lastRowFirstColumn="0" w:lastRowLastColumn="0"/>
              <w:rPr>
                <w:rFonts w:cstheme="majorHAnsi"/>
              </w:rPr>
            </w:pPr>
            <w:r w:rsidRPr="00014585">
              <w:rPr>
                <w:rFonts w:cstheme="majorHAnsi"/>
              </w:rPr>
              <w:t>Recent completers</w:t>
            </w:r>
          </w:p>
          <w:p w14:paraId="38DACCA1" w14:textId="2D185091" w:rsidR="00DA49D8" w:rsidRPr="00043194" w:rsidRDefault="00DA49D8" w:rsidP="004909F4">
            <w:pPr>
              <w:pStyle w:val="ListParagraph"/>
              <w:numPr>
                <w:ilvl w:val="0"/>
                <w:numId w:val="44"/>
              </w:numPr>
              <w:ind w:left="522" w:firstLine="0"/>
              <w:cnfStyle w:val="000000100000" w:firstRow="0" w:lastRow="0" w:firstColumn="0" w:lastColumn="0" w:oddVBand="0" w:evenVBand="0" w:oddHBand="1" w:evenHBand="0" w:firstRowFirstColumn="0" w:firstRowLastColumn="0" w:lastRowFirstColumn="0" w:lastRowLastColumn="0"/>
              <w:rPr>
                <w:rFonts w:cstheme="majorHAnsi"/>
              </w:rPr>
            </w:pPr>
            <w:r w:rsidRPr="00014585">
              <w:rPr>
                <w:rFonts w:cstheme="majorHAnsi"/>
              </w:rPr>
              <w:t>First</w:t>
            </w:r>
            <w:r w:rsidR="00541B37">
              <w:rPr>
                <w:rFonts w:cstheme="majorHAnsi"/>
              </w:rPr>
              <w:t>-</w:t>
            </w:r>
            <w:r w:rsidR="00541B37">
              <w:t xml:space="preserve"> and third</w:t>
            </w:r>
            <w:r w:rsidR="00A0664F">
              <w:t>-</w:t>
            </w:r>
            <w:r w:rsidRPr="00014585">
              <w:rPr>
                <w:rFonts w:cstheme="majorHAnsi"/>
              </w:rPr>
              <w:t>year employed completers</w:t>
            </w:r>
          </w:p>
          <w:p w14:paraId="3CE91A13" w14:textId="77777777" w:rsidR="00DA49D8" w:rsidRPr="00043194" w:rsidRDefault="00DA49D8" w:rsidP="004909F4">
            <w:pPr>
              <w:pStyle w:val="ListParagraph"/>
              <w:numPr>
                <w:ilvl w:val="0"/>
                <w:numId w:val="44"/>
              </w:numPr>
              <w:ind w:left="522" w:firstLine="0"/>
              <w:cnfStyle w:val="000000100000" w:firstRow="0" w:lastRow="0" w:firstColumn="0" w:lastColumn="0" w:oddVBand="0" w:evenVBand="0" w:oddHBand="1" w:evenHBand="0" w:firstRowFirstColumn="0" w:firstRowLastColumn="0" w:lastRowFirstColumn="0" w:lastRowLastColumn="0"/>
              <w:rPr>
                <w:rFonts w:cstheme="majorHAnsi"/>
              </w:rPr>
            </w:pPr>
            <w:r w:rsidRPr="00043194">
              <w:rPr>
                <w:rFonts w:cstheme="majorHAnsi"/>
              </w:rPr>
              <w:t>PK-12 hiring employers</w:t>
            </w:r>
          </w:p>
          <w:p w14:paraId="559A1FB8" w14:textId="77777777" w:rsidR="00DA49D8" w:rsidRPr="00090190" w:rsidRDefault="00DA49D8" w:rsidP="004909F4">
            <w:pPr>
              <w:pStyle w:val="ListParagraph"/>
              <w:numPr>
                <w:ilvl w:val="0"/>
                <w:numId w:val="44"/>
              </w:numPr>
              <w:ind w:left="522" w:firstLine="0"/>
              <w:cnfStyle w:val="000000100000" w:firstRow="0" w:lastRow="0" w:firstColumn="0" w:lastColumn="0" w:oddVBand="0" w:evenVBand="0" w:oddHBand="1" w:evenHBand="0" w:firstRowFirstColumn="0" w:firstRowLastColumn="0" w:lastRowFirstColumn="0" w:lastRowLastColumn="0"/>
              <w:rPr>
                <w:rFonts w:cstheme="majorHAnsi"/>
              </w:rPr>
            </w:pPr>
            <w:r w:rsidRPr="00090190">
              <w:rPr>
                <w:rFonts w:cstheme="majorHAnsi"/>
              </w:rPr>
              <w:t>Supervising Practitioners</w:t>
            </w:r>
          </w:p>
        </w:tc>
        <w:tc>
          <w:tcPr>
            <w:tcW w:w="2340" w:type="dxa"/>
          </w:tcPr>
          <w:p w14:paraId="14BFC75D" w14:textId="77777777" w:rsidR="00DA49D8" w:rsidRPr="00090190" w:rsidRDefault="00DA49D8" w:rsidP="00D17218">
            <w:pPr>
              <w:cnfStyle w:val="000000100000" w:firstRow="0" w:lastRow="0" w:firstColumn="0" w:lastColumn="0" w:oddVBand="0" w:evenVBand="0" w:oddHBand="1" w:evenHBand="0" w:firstRowFirstColumn="0" w:firstRowLastColumn="0" w:lastRowFirstColumn="0" w:lastRowLastColumn="0"/>
              <w:rPr>
                <w:rFonts w:cstheme="majorHAnsi"/>
              </w:rPr>
            </w:pPr>
            <w:r w:rsidRPr="00090190">
              <w:rPr>
                <w:rFonts w:cstheme="majorHAnsi"/>
              </w:rPr>
              <w:t>DESE</w:t>
            </w:r>
          </w:p>
        </w:tc>
      </w:tr>
      <w:tr w:rsidR="00E71DD0" w:rsidRPr="00E54DB1" w14:paraId="18D19126" w14:textId="77777777" w:rsidTr="260770C1">
        <w:trPr>
          <w:trHeight w:val="864"/>
        </w:trPr>
        <w:tc>
          <w:tcPr>
            <w:cnfStyle w:val="001000000000" w:firstRow="0" w:lastRow="0" w:firstColumn="1" w:lastColumn="0" w:oddVBand="0" w:evenVBand="0" w:oddHBand="0" w:evenHBand="0" w:firstRowFirstColumn="0" w:firstRowLastColumn="0" w:lastRowFirstColumn="0" w:lastRowLastColumn="0"/>
            <w:tcW w:w="2970" w:type="dxa"/>
          </w:tcPr>
          <w:p w14:paraId="428565BA" w14:textId="77777777" w:rsidR="00DA49D8" w:rsidRPr="00043194" w:rsidRDefault="00DA49D8" w:rsidP="00D17218">
            <w:pPr>
              <w:rPr>
                <w:rFonts w:cstheme="majorHAnsi"/>
                <w:b w:val="0"/>
                <w:bCs w:val="0"/>
              </w:rPr>
            </w:pPr>
            <w:r w:rsidRPr="00043194">
              <w:rPr>
                <w:rFonts w:cstheme="majorHAnsi"/>
              </w:rPr>
              <w:t>Aggregate employment data</w:t>
            </w:r>
          </w:p>
        </w:tc>
        <w:tc>
          <w:tcPr>
            <w:tcW w:w="4050" w:type="dxa"/>
          </w:tcPr>
          <w:p w14:paraId="129C6218" w14:textId="77777777" w:rsidR="00DA49D8" w:rsidRPr="00090190" w:rsidRDefault="00DA49D8" w:rsidP="004909F4">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cstheme="majorHAnsi"/>
              </w:rPr>
            </w:pPr>
            <w:r w:rsidRPr="00043194">
              <w:rPr>
                <w:rFonts w:cstheme="majorHAnsi"/>
              </w:rPr>
              <w:t xml:space="preserve">Percent employed in a MA public school </w:t>
            </w:r>
          </w:p>
          <w:p w14:paraId="146BFE2D" w14:textId="77777777" w:rsidR="00DA49D8" w:rsidRPr="00090190" w:rsidRDefault="00DA49D8" w:rsidP="004909F4">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cstheme="majorHAnsi"/>
              </w:rPr>
            </w:pPr>
            <w:r w:rsidRPr="00090190">
              <w:rPr>
                <w:rFonts w:cstheme="majorHAnsi"/>
              </w:rPr>
              <w:t>Percent remaining employed for at least 2 years</w:t>
            </w:r>
          </w:p>
        </w:tc>
        <w:tc>
          <w:tcPr>
            <w:tcW w:w="2340" w:type="dxa"/>
          </w:tcPr>
          <w:p w14:paraId="0E02B474" w14:textId="49294903" w:rsidR="00DA49D8" w:rsidRPr="00014585" w:rsidRDefault="00DA49D8" w:rsidP="00D17218">
            <w:pPr>
              <w:cnfStyle w:val="000000000000" w:firstRow="0" w:lastRow="0" w:firstColumn="0" w:lastColumn="0" w:oddVBand="0" w:evenVBand="0" w:oddHBand="0" w:evenHBand="0" w:firstRowFirstColumn="0" w:firstRowLastColumn="0" w:lastRowFirstColumn="0" w:lastRowLastColumn="0"/>
              <w:rPr>
                <w:rFonts w:cstheme="majorHAnsi"/>
              </w:rPr>
            </w:pPr>
            <w:r w:rsidRPr="00014585">
              <w:rPr>
                <w:rFonts w:cstheme="majorHAnsi"/>
              </w:rPr>
              <w:t xml:space="preserve">Calculations by </w:t>
            </w:r>
            <w:r w:rsidR="00433FCC" w:rsidRPr="00014585">
              <w:rPr>
                <w:rFonts w:cstheme="majorHAnsi"/>
              </w:rPr>
              <w:t>D</w:t>
            </w:r>
            <w:r w:rsidRPr="00014585">
              <w:rPr>
                <w:rFonts w:cstheme="majorHAnsi"/>
              </w:rPr>
              <w:t>ESE based on data provided by SO in ELAR and districts in EPIMS</w:t>
            </w:r>
          </w:p>
        </w:tc>
      </w:tr>
      <w:tr w:rsidR="00E71DD0" w:rsidRPr="00E54DB1" w14:paraId="416BA4E7" w14:textId="77777777" w:rsidTr="260770C1">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970" w:type="dxa"/>
          </w:tcPr>
          <w:p w14:paraId="3ABA0B76" w14:textId="77777777" w:rsidR="00DA49D8" w:rsidRPr="00043194" w:rsidRDefault="00DA49D8" w:rsidP="00D17218">
            <w:pPr>
              <w:rPr>
                <w:rFonts w:cstheme="majorHAnsi"/>
                <w:b w:val="0"/>
                <w:bCs w:val="0"/>
              </w:rPr>
            </w:pPr>
            <w:r w:rsidRPr="00043194">
              <w:rPr>
                <w:rFonts w:cstheme="majorHAnsi"/>
              </w:rPr>
              <w:t>Aggregate evaluation ratings</w:t>
            </w:r>
          </w:p>
        </w:tc>
        <w:tc>
          <w:tcPr>
            <w:tcW w:w="4050" w:type="dxa"/>
          </w:tcPr>
          <w:p w14:paraId="0E56919A" w14:textId="77777777" w:rsidR="00DA49D8" w:rsidRPr="00043194" w:rsidRDefault="00DA49D8" w:rsidP="004909F4">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cstheme="majorHAnsi"/>
              </w:rPr>
            </w:pPr>
            <w:r w:rsidRPr="00043194">
              <w:rPr>
                <w:rFonts w:cstheme="majorHAnsi"/>
              </w:rPr>
              <w:t>Percent by summative rating</w:t>
            </w:r>
          </w:p>
          <w:p w14:paraId="2A1C6B5B" w14:textId="77777777" w:rsidR="00DA49D8" w:rsidRPr="00043194" w:rsidRDefault="00DA49D8" w:rsidP="00437A8B">
            <w:pPr>
              <w:pStyle w:val="ListParagraph"/>
              <w:ind w:left="360"/>
              <w:cnfStyle w:val="000000100000" w:firstRow="0" w:lastRow="0" w:firstColumn="0" w:lastColumn="0" w:oddVBand="0" w:evenVBand="0" w:oddHBand="1" w:evenHBand="0" w:firstRowFirstColumn="0" w:firstRowLastColumn="0" w:lastRowFirstColumn="0" w:lastRowLastColumn="0"/>
              <w:rPr>
                <w:rFonts w:cstheme="majorHAnsi"/>
              </w:rPr>
            </w:pPr>
          </w:p>
        </w:tc>
        <w:tc>
          <w:tcPr>
            <w:tcW w:w="2340" w:type="dxa"/>
          </w:tcPr>
          <w:p w14:paraId="1F4F548F" w14:textId="093722AC" w:rsidR="00DA49D8" w:rsidRPr="00014585" w:rsidRDefault="00DA49D8" w:rsidP="00D17218">
            <w:pPr>
              <w:cnfStyle w:val="000000100000" w:firstRow="0" w:lastRow="0" w:firstColumn="0" w:lastColumn="0" w:oddVBand="0" w:evenVBand="0" w:oddHBand="1" w:evenHBand="0" w:firstRowFirstColumn="0" w:firstRowLastColumn="0" w:lastRowFirstColumn="0" w:lastRowLastColumn="0"/>
              <w:rPr>
                <w:rFonts w:cstheme="majorHAnsi"/>
              </w:rPr>
            </w:pPr>
            <w:r w:rsidRPr="00090190">
              <w:rPr>
                <w:rFonts w:cstheme="majorHAnsi"/>
              </w:rPr>
              <w:t xml:space="preserve">Calculations by </w:t>
            </w:r>
            <w:r w:rsidR="00433FCC" w:rsidRPr="00090190">
              <w:rPr>
                <w:rFonts w:cstheme="majorHAnsi"/>
              </w:rPr>
              <w:t>D</w:t>
            </w:r>
            <w:r w:rsidRPr="00090190">
              <w:rPr>
                <w:rFonts w:cstheme="majorHAnsi"/>
              </w:rPr>
              <w:t xml:space="preserve">ESE </w:t>
            </w:r>
            <w:r w:rsidRPr="00014585">
              <w:rPr>
                <w:rFonts w:cstheme="majorHAnsi"/>
              </w:rPr>
              <w:t>based on data provided by SO in ELAR and districts in EPIMS</w:t>
            </w:r>
          </w:p>
        </w:tc>
      </w:tr>
    </w:tbl>
    <w:p w14:paraId="338E7A72" w14:textId="1987DDBC" w:rsidR="00C70A63" w:rsidRPr="00C37719" w:rsidRDefault="612E0380" w:rsidP="260770C1">
      <w:pPr>
        <w:pStyle w:val="Heading1"/>
        <w:rPr>
          <w:rStyle w:val="normaltextrun"/>
        </w:rPr>
      </w:pPr>
      <w:bookmarkStart w:id="514" w:name="_National_Accreditation_&amp;"/>
      <w:bookmarkStart w:id="515" w:name="_Toc106003175"/>
      <w:bookmarkStart w:id="516" w:name="_Toc144189401"/>
      <w:bookmarkStart w:id="517" w:name="_Toc223507406"/>
      <w:bookmarkEnd w:id="514"/>
      <w:r w:rsidRPr="14A5182F">
        <w:rPr>
          <w:rStyle w:val="normaltextrun"/>
        </w:rPr>
        <w:lastRenderedPageBreak/>
        <w:t>National Accreditation &amp; State Program Approval</w:t>
      </w:r>
      <w:bookmarkEnd w:id="515"/>
      <w:bookmarkEnd w:id="516"/>
      <w:r w:rsidRPr="14A5182F">
        <w:rPr>
          <w:rStyle w:val="normaltextrun"/>
        </w:rPr>
        <w:t xml:space="preserve"> </w:t>
      </w:r>
      <w:bookmarkEnd w:id="517"/>
    </w:p>
    <w:p w14:paraId="7BFC41C6" w14:textId="31C1056F" w:rsidR="00C70A63" w:rsidRPr="00090190" w:rsidRDefault="00C70A63" w:rsidP="00577DFF">
      <w:pPr>
        <w:pStyle w:val="paragraph"/>
        <w:spacing w:before="0" w:beforeAutospacing="0" w:after="240" w:afterAutospacing="0" w:line="276" w:lineRule="auto"/>
        <w:textAlignment w:val="baseline"/>
        <w:rPr>
          <w:rFonts w:asciiTheme="majorHAnsi" w:hAnsiTheme="majorHAnsi" w:cstheme="majorBidi"/>
          <w:color w:val="000000" w:themeColor="text1"/>
          <w:sz w:val="22"/>
          <w:szCs w:val="22"/>
        </w:rPr>
      </w:pPr>
      <w:r w:rsidRPr="4B78AE54">
        <w:rPr>
          <w:rStyle w:val="normaltextrun"/>
          <w:rFonts w:asciiTheme="majorHAnsi" w:hAnsiTheme="majorHAnsi" w:cstheme="majorBidi"/>
          <w:color w:val="000000" w:themeColor="text1"/>
          <w:sz w:val="22"/>
          <w:szCs w:val="22"/>
        </w:rPr>
        <w:t xml:space="preserve">National Accreditation is not required in Massachusetts. </w:t>
      </w:r>
      <w:r w:rsidR="5F233DC9" w:rsidRPr="4B78AE54">
        <w:rPr>
          <w:rStyle w:val="normaltextrun"/>
          <w:rFonts w:asciiTheme="majorHAnsi" w:hAnsiTheme="majorHAnsi" w:cstheme="majorBidi"/>
          <w:color w:val="000000" w:themeColor="text1"/>
          <w:sz w:val="22"/>
          <w:szCs w:val="22"/>
        </w:rPr>
        <w:t xml:space="preserve">The </w:t>
      </w:r>
      <w:r w:rsidR="00FA31E7">
        <w:rPr>
          <w:rStyle w:val="normaltextrun"/>
          <w:rFonts w:asciiTheme="majorHAnsi" w:hAnsiTheme="majorHAnsi" w:cstheme="majorBidi"/>
          <w:color w:val="000000" w:themeColor="text1"/>
          <w:sz w:val="22"/>
          <w:szCs w:val="22"/>
        </w:rPr>
        <w:t>Commonwealth</w:t>
      </w:r>
      <w:r w:rsidR="5F233DC9" w:rsidRPr="4B78AE54">
        <w:rPr>
          <w:rStyle w:val="normaltextrun"/>
          <w:rFonts w:asciiTheme="majorHAnsi" w:hAnsiTheme="majorHAnsi" w:cstheme="majorBidi"/>
          <w:color w:val="000000" w:themeColor="text1"/>
          <w:sz w:val="22"/>
          <w:szCs w:val="22"/>
        </w:rPr>
        <w:t xml:space="preserve"> </w:t>
      </w:r>
      <w:r w:rsidRPr="4B78AE54">
        <w:rPr>
          <w:rStyle w:val="normaltextrun"/>
          <w:rFonts w:asciiTheme="majorHAnsi" w:hAnsiTheme="majorHAnsi" w:cstheme="majorBidi"/>
          <w:color w:val="000000" w:themeColor="text1"/>
          <w:sz w:val="22"/>
          <w:szCs w:val="22"/>
        </w:rPr>
        <w:t>does not have any partnerships with national accrediting bodies for educator preparation. In December 2018, based on collaborative discussions with preparation programs and the Department of Higher Education, Massachusetts ended its partnership with the Council for the Accreditation of Educator Preparation (CAEP).</w:t>
      </w:r>
      <w:r w:rsidRPr="4B78AE54">
        <w:rPr>
          <w:rStyle w:val="eop"/>
          <w:rFonts w:asciiTheme="majorHAnsi" w:hAnsiTheme="majorHAnsi" w:cstheme="majorBidi"/>
          <w:color w:val="000000" w:themeColor="text1"/>
          <w:sz w:val="22"/>
          <w:szCs w:val="22"/>
        </w:rPr>
        <w:t> </w:t>
      </w:r>
    </w:p>
    <w:p w14:paraId="0730ACE2" w14:textId="4B2DBCDE" w:rsidR="00C70A63" w:rsidRPr="000E1B26" w:rsidRDefault="00A63DD0" w:rsidP="00577DFF">
      <w:pPr>
        <w:pStyle w:val="paragraph"/>
        <w:spacing w:before="120" w:beforeAutospacing="0" w:after="240" w:afterAutospacing="0" w:line="276" w:lineRule="auto"/>
        <w:textAlignment w:val="baseline"/>
        <w:rPr>
          <w:rStyle w:val="normaltextrun"/>
          <w:rFonts w:asciiTheme="majorHAnsi" w:hAnsiTheme="majorHAnsi" w:cstheme="majorBidi"/>
          <w:color w:val="000000" w:themeColor="text1"/>
          <w:sz w:val="22"/>
          <w:szCs w:val="22"/>
        </w:rPr>
      </w:pPr>
      <w:r>
        <w:rPr>
          <w:rStyle w:val="normaltextrun"/>
          <w:rFonts w:asciiTheme="majorHAnsi" w:hAnsiTheme="majorHAnsi" w:cstheme="majorBidi"/>
          <w:color w:val="000000" w:themeColor="text1"/>
          <w:sz w:val="22"/>
          <w:szCs w:val="22"/>
        </w:rPr>
        <w:t>S</w:t>
      </w:r>
      <w:r w:rsidR="00FD4681">
        <w:rPr>
          <w:rStyle w:val="normaltextrun"/>
          <w:rFonts w:asciiTheme="majorHAnsi" w:hAnsiTheme="majorHAnsi" w:cstheme="majorBidi"/>
          <w:color w:val="000000" w:themeColor="text1"/>
          <w:sz w:val="22"/>
          <w:szCs w:val="22"/>
        </w:rPr>
        <w:t>ponsoring organization</w:t>
      </w:r>
      <w:r w:rsidR="00C70A63" w:rsidRPr="260770C1">
        <w:rPr>
          <w:rStyle w:val="normaltextrun"/>
          <w:rFonts w:asciiTheme="majorHAnsi" w:hAnsiTheme="majorHAnsi" w:cstheme="majorBidi"/>
          <w:color w:val="000000" w:themeColor="text1"/>
          <w:sz w:val="22"/>
          <w:szCs w:val="22"/>
        </w:rPr>
        <w:t>s</w:t>
      </w:r>
      <w:r w:rsidR="00486F04">
        <w:rPr>
          <w:rStyle w:val="normaltextrun"/>
          <w:rFonts w:asciiTheme="majorHAnsi" w:hAnsiTheme="majorHAnsi" w:cstheme="majorBidi"/>
          <w:color w:val="000000" w:themeColor="text1"/>
          <w:sz w:val="22"/>
          <w:szCs w:val="22"/>
        </w:rPr>
        <w:t xml:space="preserve"> </w:t>
      </w:r>
      <w:r w:rsidR="00C70A63" w:rsidRPr="260770C1">
        <w:rPr>
          <w:rStyle w:val="normaltextrun"/>
          <w:rFonts w:asciiTheme="majorHAnsi" w:hAnsiTheme="majorHAnsi" w:cstheme="majorBidi"/>
          <w:color w:val="000000" w:themeColor="text1"/>
          <w:sz w:val="22"/>
          <w:szCs w:val="22"/>
        </w:rPr>
        <w:t>that wish to seek national accreditation may do so but will still need to undergo state review and approval to operate as an approved preparation program in Massachusetts</w:t>
      </w:r>
      <w:r w:rsidR="00B046F1">
        <w:rPr>
          <w:rStyle w:val="normaltextrun"/>
          <w:rFonts w:asciiTheme="majorHAnsi" w:hAnsiTheme="majorHAnsi" w:cstheme="majorBidi"/>
          <w:color w:val="000000" w:themeColor="text1"/>
          <w:sz w:val="22"/>
          <w:szCs w:val="22"/>
        </w:rPr>
        <w:t>.</w:t>
      </w:r>
      <w:r w:rsidR="00486F04" w:rsidRPr="260770C1">
        <w:rPr>
          <w:rStyle w:val="FootnoteReference"/>
          <w:rFonts w:asciiTheme="majorHAnsi" w:hAnsiTheme="majorHAnsi" w:cstheme="majorBidi"/>
          <w:color w:val="000000" w:themeColor="text1"/>
          <w:sz w:val="22"/>
          <w:szCs w:val="22"/>
        </w:rPr>
        <w:footnoteReference w:id="35"/>
      </w:r>
    </w:p>
    <w:p w14:paraId="17744B62" w14:textId="1064F5AE" w:rsidR="00C70A63" w:rsidRPr="000E1B26" w:rsidRDefault="14153F17" w:rsidP="00577DFF">
      <w:pPr>
        <w:pStyle w:val="paragraph"/>
        <w:spacing w:before="120" w:beforeAutospacing="0" w:after="240" w:afterAutospacing="0" w:line="276" w:lineRule="auto"/>
        <w:textAlignment w:val="baseline"/>
        <w:rPr>
          <w:rStyle w:val="normaltextrun"/>
          <w:rFonts w:asciiTheme="majorHAnsi" w:eastAsia="Arial" w:hAnsiTheme="majorHAnsi" w:cstheme="majorHAnsi"/>
          <w:color w:val="000000" w:themeColor="text1"/>
          <w:sz w:val="22"/>
          <w:szCs w:val="22"/>
        </w:rPr>
      </w:pPr>
      <w:r w:rsidRPr="00577DFF">
        <w:rPr>
          <w:rFonts w:asciiTheme="majorHAnsi" w:eastAsiaTheme="majorEastAsia" w:hAnsiTheme="majorHAnsi" w:cstheme="majorBidi"/>
          <w:sz w:val="22"/>
          <w:szCs w:val="22"/>
        </w:rPr>
        <w:t xml:space="preserve">Individual license areas that have associated national accreditation required as per </w:t>
      </w:r>
      <w:hyperlink r:id="rId79" w:history="1">
        <w:r w:rsidRPr="00010EBE">
          <w:rPr>
            <w:rStyle w:val="Hyperlink"/>
            <w:rFonts w:asciiTheme="majorHAnsi" w:eastAsiaTheme="majorEastAsia" w:hAnsiTheme="majorHAnsi" w:cstheme="majorBidi"/>
            <w:sz w:val="22"/>
            <w:szCs w:val="22"/>
          </w:rPr>
          <w:t>603 CMR 7.00</w:t>
        </w:r>
      </w:hyperlink>
      <w:r w:rsidRPr="00577DFF">
        <w:rPr>
          <w:rFonts w:asciiTheme="majorHAnsi" w:eastAsiaTheme="majorEastAsia" w:hAnsiTheme="majorHAnsi" w:cstheme="majorBidi"/>
          <w:sz w:val="22"/>
          <w:szCs w:val="22"/>
        </w:rPr>
        <w:t xml:space="preserve"> will continue to use documentation of that accreditation to meet the expectations for program approval.</w:t>
      </w:r>
    </w:p>
    <w:p w14:paraId="14C2AAF9" w14:textId="5446E4AC" w:rsidR="14153F17" w:rsidRDefault="14153F17" w:rsidP="00577DFF">
      <w:pPr>
        <w:pStyle w:val="paragraph"/>
        <w:spacing w:before="120" w:beforeAutospacing="0" w:after="0" w:afterAutospacing="0" w:line="276" w:lineRule="auto"/>
        <w:rPr>
          <w:rFonts w:eastAsiaTheme="majorEastAsia" w:cstheme="majorBidi"/>
        </w:rPr>
      </w:pPr>
    </w:p>
    <w:p w14:paraId="553158FB" w14:textId="7E7C5601" w:rsidR="006554B5" w:rsidRDefault="006554B5">
      <w:pPr>
        <w:rPr>
          <w:rStyle w:val="normaltextrun"/>
          <w:rFonts w:eastAsia="Times New Roman" w:cstheme="majorHAnsi"/>
          <w:color w:val="000000" w:themeColor="text1"/>
          <w:sz w:val="24"/>
          <w:szCs w:val="24"/>
        </w:rPr>
      </w:pPr>
      <w:r>
        <w:rPr>
          <w:rStyle w:val="normaltextrun"/>
          <w:rFonts w:cstheme="majorHAnsi"/>
          <w:color w:val="000000" w:themeColor="text1"/>
        </w:rPr>
        <w:br w:type="page"/>
      </w:r>
    </w:p>
    <w:p w14:paraId="70104A9E" w14:textId="77777777" w:rsidR="00171E44" w:rsidRDefault="2F987A01" w:rsidP="00171E44">
      <w:pPr>
        <w:pStyle w:val="Heading1"/>
      </w:pPr>
      <w:bookmarkStart w:id="518" w:name="_Appendix_A:_Regulations"/>
      <w:bookmarkStart w:id="519" w:name="_Toc1565343816"/>
      <w:bookmarkStart w:id="520" w:name="_Toc144189402"/>
      <w:bookmarkEnd w:id="518"/>
      <w:r>
        <w:lastRenderedPageBreak/>
        <w:t xml:space="preserve">Appendix A: Regulations Governing Program </w:t>
      </w:r>
      <w:r w:rsidR="6D1A4B34">
        <w:t>A</w:t>
      </w:r>
      <w:r>
        <w:t>pproval</w:t>
      </w:r>
      <w:bookmarkStart w:id="521" w:name="_Toc125547355"/>
      <w:bookmarkEnd w:id="519"/>
      <w:bookmarkEnd w:id="520"/>
    </w:p>
    <w:p w14:paraId="1F732E96" w14:textId="570BA089" w:rsidR="00A00A0C" w:rsidRPr="00E54DB1" w:rsidRDefault="2F987A01" w:rsidP="00577DFF">
      <w:pPr>
        <w:pStyle w:val="Heading1"/>
        <w:spacing w:before="0"/>
        <w:rPr>
          <w:rFonts w:asciiTheme="majorHAnsi" w:hAnsiTheme="majorHAnsi" w:cstheme="majorBidi"/>
          <w:sz w:val="22"/>
          <w:szCs w:val="22"/>
        </w:rPr>
      </w:pPr>
      <w:bookmarkStart w:id="522" w:name="_Toc125574803"/>
      <w:bookmarkStart w:id="523" w:name="_Toc125575647"/>
      <w:bookmarkStart w:id="524" w:name="_Toc373620290"/>
      <w:bookmarkStart w:id="525" w:name="_Toc134705187"/>
      <w:bookmarkStart w:id="526" w:name="_Toc137040064"/>
      <w:bookmarkStart w:id="527" w:name="_Toc137060947"/>
      <w:bookmarkStart w:id="528" w:name="_Toc142560136"/>
      <w:bookmarkStart w:id="529" w:name="_Toc142564776"/>
      <w:bookmarkStart w:id="530" w:name="_Toc142638386"/>
      <w:bookmarkStart w:id="531" w:name="_Toc144189403"/>
      <w:r w:rsidRPr="14A5182F">
        <w:rPr>
          <w:rFonts w:asciiTheme="majorHAnsi" w:hAnsiTheme="majorHAnsi" w:cstheme="majorBidi"/>
          <w:color w:val="222222"/>
          <w:sz w:val="22"/>
          <w:szCs w:val="22"/>
        </w:rPr>
        <w:t>603 CMR 7.00</w:t>
      </w:r>
      <w:r w:rsidR="00A00A0C" w:rsidRPr="00E54DB1">
        <w:rPr>
          <w:rFonts w:asciiTheme="majorHAnsi" w:hAnsiTheme="majorHAnsi" w:cstheme="majorHAnsi"/>
          <w:bCs/>
          <w:color w:val="222222"/>
          <w:sz w:val="22"/>
          <w:szCs w:val="22"/>
        </w:rPr>
        <w:br/>
      </w:r>
      <w:r w:rsidRPr="14A5182F">
        <w:rPr>
          <w:rFonts w:asciiTheme="majorHAnsi" w:hAnsiTheme="majorHAnsi" w:cstheme="majorBidi"/>
          <w:color w:val="000000" w:themeColor="text1"/>
          <w:spacing w:val="12"/>
          <w:sz w:val="22"/>
          <w:szCs w:val="22"/>
        </w:rPr>
        <w:t>Educator Licensure and Preparation Program Approval Regulations</w:t>
      </w:r>
      <w:bookmarkEnd w:id="521"/>
      <w:r w:rsidR="00A00A0C" w:rsidRPr="00E54DB1">
        <w:rPr>
          <w:rFonts w:asciiTheme="majorHAnsi" w:hAnsiTheme="majorHAnsi" w:cstheme="majorHAnsi"/>
          <w:sz w:val="22"/>
          <w:szCs w:val="22"/>
        </w:rPr>
        <w:br/>
      </w:r>
      <w:r w:rsidRPr="14A5182F">
        <w:rPr>
          <w:rFonts w:asciiTheme="majorHAnsi" w:hAnsiTheme="majorHAnsi" w:cstheme="majorBidi"/>
          <w:b w:val="0"/>
          <w:color w:val="222222"/>
          <w:sz w:val="22"/>
          <w:szCs w:val="22"/>
          <w:shd w:val="clear" w:color="auto" w:fill="FFFFFF"/>
        </w:rPr>
        <w:t xml:space="preserve">Most Recently Amended by the Board of Elementary and Secondary Education: </w:t>
      </w:r>
      <w:bookmarkEnd w:id="522"/>
      <w:bookmarkEnd w:id="523"/>
      <w:bookmarkEnd w:id="524"/>
      <w:bookmarkEnd w:id="525"/>
      <w:bookmarkEnd w:id="526"/>
      <w:bookmarkEnd w:id="527"/>
      <w:bookmarkEnd w:id="528"/>
      <w:bookmarkEnd w:id="529"/>
      <w:bookmarkEnd w:id="530"/>
      <w:bookmarkEnd w:id="531"/>
      <w:r w:rsidR="00782977">
        <w:rPr>
          <w:rFonts w:asciiTheme="majorHAnsi" w:hAnsiTheme="majorHAnsi" w:cstheme="majorBidi"/>
          <w:b w:val="0"/>
          <w:color w:val="222222"/>
          <w:sz w:val="22"/>
          <w:szCs w:val="22"/>
          <w:shd w:val="clear" w:color="auto" w:fill="FFFFFF"/>
        </w:rPr>
        <w:t>May 20, 2025</w:t>
      </w:r>
    </w:p>
    <w:bookmarkStart w:id="532" w:name="_Toc125547356"/>
    <w:bookmarkStart w:id="533" w:name="_Toc125574804"/>
    <w:bookmarkStart w:id="534" w:name="_Toc125575648"/>
    <w:bookmarkStart w:id="535" w:name="_Toc1385928017"/>
    <w:p w14:paraId="20CF0025" w14:textId="77777777" w:rsidR="00A00A0C" w:rsidRPr="00E54DB1" w:rsidRDefault="00EB5808" w:rsidP="14A5182F">
      <w:pPr>
        <w:shd w:val="clear" w:color="auto" w:fill="FFFFFF" w:themeFill="background1"/>
        <w:spacing w:before="100" w:beforeAutospacing="1" w:after="100" w:afterAutospacing="1" w:line="240" w:lineRule="auto"/>
        <w:outlineLvl w:val="2"/>
        <w:rPr>
          <w:rFonts w:eastAsia="Times New Roman" w:cstheme="majorBidi"/>
          <w:b/>
          <w:bCs/>
          <w:color w:val="444444"/>
        </w:rPr>
      </w:pPr>
      <w:r w:rsidRPr="14A5182F">
        <w:fldChar w:fldCharType="begin"/>
      </w:r>
      <w:r>
        <w:instrText>HYPERLINK "https://www.doe.mass.edu/lawsregs/603cmr7.html?section=03" \h</w:instrText>
      </w:r>
      <w:r w:rsidRPr="14A5182F">
        <w:fldChar w:fldCharType="separate"/>
      </w:r>
      <w:bookmarkStart w:id="536" w:name="_Toc144189404"/>
      <w:bookmarkStart w:id="537" w:name="_Toc137040065"/>
      <w:bookmarkStart w:id="538" w:name="_Toc134705188"/>
      <w:bookmarkStart w:id="539" w:name="_Toc133218818"/>
      <w:bookmarkStart w:id="540" w:name="_Toc137060948"/>
      <w:bookmarkStart w:id="541" w:name="_Toc142560137"/>
      <w:bookmarkStart w:id="542" w:name="_Toc142564777"/>
      <w:bookmarkStart w:id="543" w:name="_Toc142638387"/>
      <w:r w:rsidR="2F987A01" w:rsidRPr="14A5182F">
        <w:rPr>
          <w:rStyle w:val="Hyperlink"/>
          <w:rFonts w:eastAsia="Times New Roman" w:cstheme="majorBidi"/>
          <w:b/>
          <w:bCs/>
        </w:rPr>
        <w:t>7.03: Educator Preparation Program Approval</w:t>
      </w:r>
      <w:bookmarkEnd w:id="536"/>
      <w:bookmarkEnd w:id="537"/>
      <w:bookmarkEnd w:id="538"/>
      <w:bookmarkEnd w:id="539"/>
      <w:bookmarkEnd w:id="540"/>
      <w:bookmarkEnd w:id="541"/>
      <w:bookmarkEnd w:id="542"/>
      <w:bookmarkEnd w:id="543"/>
      <w:r w:rsidRPr="14A5182F">
        <w:rPr>
          <w:rStyle w:val="Hyperlink"/>
          <w:rFonts w:eastAsia="Times New Roman" w:cstheme="majorBidi"/>
          <w:b/>
          <w:bCs/>
        </w:rPr>
        <w:fldChar w:fldCharType="end"/>
      </w:r>
      <w:bookmarkEnd w:id="532"/>
      <w:bookmarkEnd w:id="533"/>
      <w:bookmarkEnd w:id="534"/>
      <w:bookmarkEnd w:id="535"/>
    </w:p>
    <w:p w14:paraId="40454224" w14:textId="77777777" w:rsidR="007F4121" w:rsidRPr="007F4121" w:rsidRDefault="007F4121" w:rsidP="007F4121">
      <w:p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(1) </w:t>
      </w:r>
      <w:r w:rsidRPr="007F4121">
        <w:rPr>
          <w:rFonts w:eastAsia="Times New Roman" w:cstheme="majorHAnsi"/>
          <w:b/>
          <w:bCs/>
          <w:color w:val="222222"/>
        </w:rPr>
        <w:t>Program Approval</w:t>
      </w:r>
      <w:r w:rsidRPr="007F4121">
        <w:rPr>
          <w:rFonts w:eastAsia="Times New Roman" w:cstheme="majorHAnsi"/>
          <w:color w:val="222222"/>
        </w:rPr>
        <w:t>. The Department shall issue Guidelines for Program Approval to be used in reviewing programs seeking state approval. The Guidelines for Program Approval will include detailed effectiveness indicators for each program approval standard set forth in 603 CMR 7.03 (2).</w:t>
      </w:r>
    </w:p>
    <w:p w14:paraId="3C07297C" w14:textId="77777777" w:rsidR="007F4121" w:rsidRPr="007F4121" w:rsidRDefault="007F4121" w:rsidP="004909F4">
      <w:pPr>
        <w:numPr>
          <w:ilvl w:val="0"/>
          <w:numId w:val="64"/>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(a) Candidates may qualify for licensure through successful completion of an approved preparation program leading to the license sought, providing they meet all other requirements. Individuals who complete approved preparation programs may be eligible for licensure reciprocity with other states that are parties to the NASDTEC Interstate Agreement.</w:t>
      </w:r>
    </w:p>
    <w:p w14:paraId="79CF3BAE" w14:textId="77777777" w:rsidR="007F4121" w:rsidRPr="007F4121" w:rsidRDefault="007F4121" w:rsidP="004909F4">
      <w:pPr>
        <w:numPr>
          <w:ilvl w:val="0"/>
          <w:numId w:val="64"/>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(b) Sponsoring organizations with approved preparation programs have the authority to review prior course work and work experience of their candidates and waive otherwise required course work, including the first half of the practicum or practicum equivalent, when designing programs of study for them. Granting such waivers is the official responsibility of the sponsoring organization. Records of candidates for whom coursework or other program requirements have been waived must be available during onsite review.</w:t>
      </w:r>
    </w:p>
    <w:p w14:paraId="1E3186E9" w14:textId="77777777" w:rsidR="007F4121" w:rsidRPr="007F4121" w:rsidRDefault="007F4121" w:rsidP="004909F4">
      <w:pPr>
        <w:numPr>
          <w:ilvl w:val="0"/>
          <w:numId w:val="64"/>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(c) A sponsoring organization that has received approval of one or more of its preparation programs shall endorse candidates who complete the approved preparation program.</w:t>
      </w:r>
    </w:p>
    <w:p w14:paraId="6D11667E" w14:textId="7F1B5AB4" w:rsidR="007F4121" w:rsidRPr="007F4121" w:rsidRDefault="007F4121" w:rsidP="7F859925">
      <w:pPr>
        <w:numPr>
          <w:ilvl w:val="0"/>
          <w:numId w:val="64"/>
        </w:numPr>
        <w:shd w:val="clear" w:color="auto" w:fill="FFFFFF" w:themeFill="background1"/>
        <w:spacing w:after="100" w:afterAutospacing="1" w:line="240" w:lineRule="auto"/>
        <w:rPr>
          <w:rFonts w:eastAsia="Times New Roman" w:cstheme="majorBidi"/>
          <w:color w:val="222222"/>
        </w:rPr>
      </w:pPr>
      <w:r w:rsidRPr="7F859925">
        <w:rPr>
          <w:rFonts w:eastAsia="Times New Roman" w:cstheme="majorBidi"/>
          <w:color w:val="222222"/>
        </w:rPr>
        <w:t xml:space="preserve">(d) A sponsoring organization seeking approval of its preparation program(s) shall invite the Department to review them. The sponsoring organization shall provide written evidence in accordance with the Guidelines for Program Approval, demonstrating that it satisfies the requirements set forth in 603 CMR 7.03 (1) through (4) for each program for which approval is sought. As part of the </w:t>
      </w:r>
      <w:r w:rsidR="7602867D" w:rsidRPr="27FCF1B4">
        <w:rPr>
          <w:rFonts w:eastAsia="Times New Roman" w:cstheme="majorBidi"/>
          <w:color w:val="222222"/>
        </w:rPr>
        <w:t>Formal</w:t>
      </w:r>
      <w:r w:rsidR="7602867D" w:rsidRPr="7F859925">
        <w:rPr>
          <w:rFonts w:eastAsia="Times New Roman" w:cstheme="majorBidi"/>
          <w:color w:val="222222"/>
        </w:rPr>
        <w:t xml:space="preserve"> Review</w:t>
      </w:r>
      <w:r w:rsidRPr="7F859925">
        <w:rPr>
          <w:rFonts w:eastAsia="Times New Roman" w:cstheme="majorBidi"/>
          <w:color w:val="222222"/>
        </w:rPr>
        <w:t xml:space="preserve"> process, the Department shall review the written evidence for each proposed program and evidence collected by the Department. The Department shall use the same standards in reviewing all programs and sponsoring organizations for approval.</w:t>
      </w:r>
    </w:p>
    <w:p w14:paraId="4F95E569" w14:textId="77777777" w:rsidR="007F4121" w:rsidRPr="007F4121" w:rsidRDefault="007F4121" w:rsidP="004909F4">
      <w:pPr>
        <w:numPr>
          <w:ilvl w:val="0"/>
          <w:numId w:val="64"/>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(e) Program approval will be for a period of seven years, unless the program ceases to meet the requirements set forth in 603 CMR 7.03 (2) through (4) and in accordance with the Guidelines for Program Approval.</w:t>
      </w:r>
    </w:p>
    <w:p w14:paraId="448ECDE1" w14:textId="539F036D" w:rsidR="007F4121" w:rsidRPr="007F4121" w:rsidRDefault="007F4121" w:rsidP="7F859925">
      <w:pPr>
        <w:numPr>
          <w:ilvl w:val="0"/>
          <w:numId w:val="64"/>
        </w:numPr>
        <w:shd w:val="clear" w:color="auto" w:fill="FFFFFF" w:themeFill="background1"/>
        <w:spacing w:after="100" w:afterAutospacing="1" w:line="240" w:lineRule="auto"/>
        <w:rPr>
          <w:rFonts w:eastAsia="Times New Roman" w:cstheme="majorBidi"/>
          <w:color w:val="222222"/>
        </w:rPr>
      </w:pPr>
      <w:r w:rsidRPr="7F859925">
        <w:rPr>
          <w:rFonts w:eastAsia="Times New Roman" w:cstheme="majorBidi"/>
          <w:color w:val="222222"/>
        </w:rPr>
        <w:t xml:space="preserve">(f) During the seven-year approval period a sponsoring organization that seeks approval of a new program may ask the Department for an </w:t>
      </w:r>
      <w:r w:rsidR="4B27C96B" w:rsidRPr="27FCF1B4">
        <w:rPr>
          <w:rFonts w:eastAsia="Times New Roman" w:cstheme="majorBidi"/>
          <w:color w:val="222222"/>
        </w:rPr>
        <w:t>I</w:t>
      </w:r>
      <w:r w:rsidRPr="27FCF1B4">
        <w:rPr>
          <w:rFonts w:eastAsia="Times New Roman" w:cstheme="majorBidi"/>
          <w:color w:val="222222"/>
        </w:rPr>
        <w:t>nformal</w:t>
      </w:r>
      <w:r w:rsidR="7602867D" w:rsidRPr="7F859925">
        <w:rPr>
          <w:rFonts w:eastAsia="Times New Roman" w:cstheme="majorBidi"/>
          <w:color w:val="222222"/>
        </w:rPr>
        <w:t xml:space="preserve"> Review</w:t>
      </w:r>
      <w:r w:rsidRPr="7F859925">
        <w:rPr>
          <w:rFonts w:eastAsia="Times New Roman" w:cstheme="majorBidi"/>
          <w:color w:val="222222"/>
        </w:rPr>
        <w:t xml:space="preserve"> of that program. Sponsoring organizations seeking approval for the first time may also request an </w:t>
      </w:r>
      <w:r w:rsidR="7532C921" w:rsidRPr="27FCF1B4">
        <w:rPr>
          <w:rFonts w:eastAsia="Times New Roman" w:cstheme="majorBidi"/>
          <w:color w:val="222222"/>
        </w:rPr>
        <w:t>I</w:t>
      </w:r>
      <w:r w:rsidRPr="27FCF1B4">
        <w:rPr>
          <w:rFonts w:eastAsia="Times New Roman" w:cstheme="majorBidi"/>
          <w:color w:val="222222"/>
        </w:rPr>
        <w:t xml:space="preserve">nformal </w:t>
      </w:r>
      <w:r w:rsidR="77F33698" w:rsidRPr="27FCF1B4">
        <w:rPr>
          <w:rFonts w:eastAsia="Times New Roman" w:cstheme="majorBidi"/>
          <w:color w:val="222222"/>
        </w:rPr>
        <w:t>R</w:t>
      </w:r>
      <w:r w:rsidRPr="27FCF1B4">
        <w:rPr>
          <w:rFonts w:eastAsia="Times New Roman" w:cstheme="majorBidi"/>
          <w:color w:val="222222"/>
        </w:rPr>
        <w:t>eview.</w:t>
      </w:r>
      <w:r w:rsidRPr="7F859925">
        <w:rPr>
          <w:rFonts w:eastAsia="Times New Roman" w:cstheme="majorBidi"/>
          <w:color w:val="222222"/>
        </w:rPr>
        <w:t xml:space="preserve"> If the review is favorable, individual candidates who complete the program will be deemed to have met the requirements for licensure in Massachusetts, providing they meet all other requirements. Approval of the program will be considered at the time of the next seven-year program review.</w:t>
      </w:r>
    </w:p>
    <w:p w14:paraId="357CF752" w14:textId="77777777" w:rsidR="007F4121" w:rsidRPr="007F4121" w:rsidRDefault="007F4121" w:rsidP="007F4121">
      <w:p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(2) </w:t>
      </w:r>
      <w:r w:rsidRPr="007F4121">
        <w:rPr>
          <w:rFonts w:eastAsia="Times New Roman" w:cstheme="majorHAnsi"/>
          <w:b/>
          <w:bCs/>
          <w:color w:val="222222"/>
        </w:rPr>
        <w:t>Program Approval Standards</w:t>
      </w:r>
      <w:r w:rsidRPr="007F4121">
        <w:rPr>
          <w:rFonts w:eastAsia="Times New Roman" w:cstheme="majorHAnsi"/>
          <w:color w:val="222222"/>
        </w:rPr>
        <w:t>. Each sponsoring organization seeking approval of its preparation program(s) shall provide evidence addressing the following Program Approval Standards, in accordance with the Guidelines for Program Approval.</w:t>
      </w:r>
    </w:p>
    <w:p w14:paraId="1628E2AD" w14:textId="77777777" w:rsidR="007F4121" w:rsidRPr="007F4121" w:rsidRDefault="007F4121" w:rsidP="004909F4">
      <w:pPr>
        <w:numPr>
          <w:ilvl w:val="0"/>
          <w:numId w:val="65"/>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lastRenderedPageBreak/>
        <w:t>(a) Continuous Improvement: Demonstrate continuous improvement by conducting an annual evaluation to assess program compliance, effectiveness, and impact using an evidence-based system that includes the analysis of state available data.</w:t>
      </w:r>
    </w:p>
    <w:p w14:paraId="398CD12D" w14:textId="77777777" w:rsidR="007F4121" w:rsidRPr="007F4121" w:rsidRDefault="007F4121" w:rsidP="004909F4">
      <w:pPr>
        <w:numPr>
          <w:ilvl w:val="0"/>
          <w:numId w:val="65"/>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(b) Collaboration and Program Impact: Collaborate with school districts to ensure positive impact in meeting the needs of the districts.</w:t>
      </w:r>
    </w:p>
    <w:p w14:paraId="6A418C61" w14:textId="77777777" w:rsidR="007F4121" w:rsidRPr="007F4121" w:rsidRDefault="007F4121" w:rsidP="004909F4">
      <w:pPr>
        <w:numPr>
          <w:ilvl w:val="0"/>
          <w:numId w:val="65"/>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(c) Capacity: Create, deliver and sustain effective preparation programs.</w:t>
      </w:r>
    </w:p>
    <w:p w14:paraId="6FB347B1" w14:textId="77777777" w:rsidR="007F4121" w:rsidRPr="007F4121" w:rsidRDefault="007F4121" w:rsidP="004909F4">
      <w:pPr>
        <w:numPr>
          <w:ilvl w:val="0"/>
          <w:numId w:val="65"/>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(d) Subject Matter Knowledge:</w:t>
      </w:r>
    </w:p>
    <w:p w14:paraId="4BD24511" w14:textId="77777777" w:rsidR="007F4121" w:rsidRPr="007F4121" w:rsidRDefault="007F4121" w:rsidP="004909F4">
      <w:pPr>
        <w:numPr>
          <w:ilvl w:val="1"/>
          <w:numId w:val="65"/>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Initial License — Subject Matter Knowledge: Demonstrate that program completers have content mastery based on the subject matter knowledge requirements; 603 CMR 7.06, 7.07, 7.09, and 7.11, at the level of an initially licensed educator.</w:t>
      </w:r>
    </w:p>
    <w:p w14:paraId="3AD1A67C" w14:textId="5B08C480" w:rsidR="007F4121" w:rsidRPr="007F4121" w:rsidRDefault="007F4121" w:rsidP="004909F4">
      <w:pPr>
        <w:numPr>
          <w:ilvl w:val="1"/>
          <w:numId w:val="65"/>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Professional License — Advanced Subject Matter Knowledge: Demonstrate that program completers have advanced content mastery based on the subject matter knowledge requirements; 603 CMR 7.06 and 7.07, at the level of a professionally licensed educator.</w:t>
      </w:r>
    </w:p>
    <w:p w14:paraId="2513035A" w14:textId="77777777" w:rsidR="007F4121" w:rsidRPr="007F4121" w:rsidRDefault="007F4121" w:rsidP="004909F4">
      <w:pPr>
        <w:numPr>
          <w:ilvl w:val="0"/>
          <w:numId w:val="65"/>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(e) Professional Standards for Teachers:</w:t>
      </w:r>
    </w:p>
    <w:p w14:paraId="65746909" w14:textId="77777777" w:rsidR="007F4121" w:rsidRPr="007F4121" w:rsidRDefault="007F4121" w:rsidP="004909F4">
      <w:pPr>
        <w:numPr>
          <w:ilvl w:val="1"/>
          <w:numId w:val="65"/>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Initial License — Professional Standards for Teachers: Demonstrate that program completers have been assessed and mastered the Professional Standards for Teachers at the level of an initially licensed teacher.</w:t>
      </w:r>
    </w:p>
    <w:p w14:paraId="1477441D" w14:textId="4193E9D9" w:rsidR="007F4121" w:rsidRPr="007F4121" w:rsidRDefault="007F4121" w:rsidP="004909F4">
      <w:pPr>
        <w:numPr>
          <w:ilvl w:val="1"/>
          <w:numId w:val="65"/>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Professional License — Advanced Professional Standards for Teachers: Demonstrate that program completers have been assessed and mastered the Professional Standards for Teachers at the level of a professionally licensed teacher.</w:t>
      </w:r>
    </w:p>
    <w:p w14:paraId="350E9B1C" w14:textId="77777777" w:rsidR="007F4121" w:rsidRPr="007F4121" w:rsidRDefault="007F4121" w:rsidP="004909F4">
      <w:pPr>
        <w:numPr>
          <w:ilvl w:val="0"/>
          <w:numId w:val="65"/>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(f) Professional Standards for Administrative Leadership: Demonstrate that program completers have been assessed and mastered the Professional Standards for Administrative Leadership at the level of an initially licensed administrator.</w:t>
      </w:r>
    </w:p>
    <w:p w14:paraId="0C616069" w14:textId="77777777" w:rsidR="007F4121" w:rsidRPr="007F4121" w:rsidRDefault="007F4121" w:rsidP="004909F4">
      <w:pPr>
        <w:numPr>
          <w:ilvl w:val="0"/>
          <w:numId w:val="65"/>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(g) Educator Effectiveness: Demonstrate effectiveness of program completers using aggregate evaluation ratings data of program completers, employment data on program completers employed in the Commonwealth of Massachusetts, results of survey data, and other available data.</w:t>
      </w:r>
    </w:p>
    <w:p w14:paraId="0EBC55F4" w14:textId="77777777" w:rsidR="007F4121" w:rsidRPr="007F4121" w:rsidRDefault="007F4121" w:rsidP="007F4121">
      <w:p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(3) </w:t>
      </w:r>
      <w:r w:rsidRPr="007F4121">
        <w:rPr>
          <w:rFonts w:eastAsia="Times New Roman" w:cstheme="majorHAnsi"/>
          <w:b/>
          <w:bCs/>
          <w:color w:val="222222"/>
        </w:rPr>
        <w:t>Preparation</w:t>
      </w:r>
      <w:r w:rsidRPr="007F4121">
        <w:rPr>
          <w:rFonts w:eastAsia="Times New Roman" w:cstheme="majorHAnsi"/>
          <w:color w:val="222222"/>
        </w:rPr>
        <w:t>.</w:t>
      </w:r>
    </w:p>
    <w:p w14:paraId="6A3A3D81" w14:textId="77777777" w:rsidR="007F4121" w:rsidRPr="007F4121" w:rsidRDefault="007F4121" w:rsidP="004909F4">
      <w:pPr>
        <w:numPr>
          <w:ilvl w:val="0"/>
          <w:numId w:val="66"/>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(a) </w:t>
      </w:r>
      <w:r w:rsidRPr="007F4121">
        <w:rPr>
          <w:rFonts w:eastAsia="Times New Roman" w:cstheme="majorHAnsi"/>
          <w:b/>
          <w:bCs/>
          <w:color w:val="222222"/>
        </w:rPr>
        <w:t>Initial License</w:t>
      </w:r>
      <w:r w:rsidRPr="007F4121">
        <w:rPr>
          <w:rFonts w:eastAsia="Times New Roman" w:cstheme="majorHAnsi"/>
          <w:color w:val="222222"/>
        </w:rPr>
        <w:t>. All sponsoring organizations with approved programs leading to the Initial license shall provide preparation that addresses requirements for the license, in accordance with the Subject Matter Knowledge Guidelines and the Guidelines for Program Approval</w:t>
      </w:r>
    </w:p>
    <w:p w14:paraId="57566779" w14:textId="77777777" w:rsidR="007F4121" w:rsidRPr="007F4121" w:rsidRDefault="007F4121" w:rsidP="004909F4">
      <w:pPr>
        <w:numPr>
          <w:ilvl w:val="0"/>
          <w:numId w:val="66"/>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(b) </w:t>
      </w:r>
      <w:r w:rsidRPr="007F4121">
        <w:rPr>
          <w:rFonts w:eastAsia="Times New Roman" w:cstheme="majorHAnsi"/>
          <w:b/>
          <w:bCs/>
          <w:color w:val="222222"/>
        </w:rPr>
        <w:t>Professional License</w:t>
      </w:r>
      <w:r w:rsidRPr="007F4121">
        <w:rPr>
          <w:rFonts w:eastAsia="Times New Roman" w:cstheme="majorHAnsi"/>
          <w:color w:val="222222"/>
        </w:rPr>
        <w:t>. Sponsoring organizations with approved preparation programs leading to the Professional license shall provide preparation that satisfies the requirements for the license, in accordance with the Subject Matter Knowledge Guidelines and the Guidelines for Program Approval.</w:t>
      </w:r>
    </w:p>
    <w:p w14:paraId="28CC7ACE" w14:textId="77777777" w:rsidR="007F4121" w:rsidRPr="007F4121" w:rsidRDefault="007F4121" w:rsidP="004909F4">
      <w:pPr>
        <w:numPr>
          <w:ilvl w:val="0"/>
          <w:numId w:val="66"/>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(c) </w:t>
      </w:r>
      <w:r w:rsidRPr="007F4121">
        <w:rPr>
          <w:rFonts w:eastAsia="Times New Roman" w:cstheme="majorHAnsi"/>
          <w:b/>
          <w:bCs/>
          <w:color w:val="222222"/>
        </w:rPr>
        <w:t>Assistive and Alternative Technologies</w:t>
      </w:r>
      <w:r w:rsidRPr="007F4121">
        <w:rPr>
          <w:rFonts w:eastAsia="Times New Roman" w:cstheme="majorHAnsi"/>
          <w:color w:val="222222"/>
        </w:rPr>
        <w:t>. All sponsoring organizations with approved programs leading to licenses for teachers of students with moderate disabilities or teachers of students with severe disabilities shall include in such programs instruction on the appropriate use of augmentative and alternative communication and other assistive technologies.</w:t>
      </w:r>
    </w:p>
    <w:p w14:paraId="478FEF40" w14:textId="77777777" w:rsidR="007F4121" w:rsidRPr="007F4121" w:rsidRDefault="007F4121" w:rsidP="007F4121">
      <w:p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(4) </w:t>
      </w:r>
      <w:r w:rsidRPr="007F4121">
        <w:rPr>
          <w:rFonts w:eastAsia="Times New Roman" w:cstheme="majorHAnsi"/>
          <w:b/>
          <w:bCs/>
          <w:color w:val="222222"/>
        </w:rPr>
        <w:t>Annual Reporting</w:t>
      </w:r>
      <w:r w:rsidRPr="007F4121">
        <w:rPr>
          <w:rFonts w:eastAsia="Times New Roman" w:cstheme="majorHAnsi"/>
          <w:color w:val="222222"/>
        </w:rPr>
        <w:t>. All sponsoring organizations shall submit to the Department an annual report that includes the following information for each approved preparation program, in a form prescribed by the Department:</w:t>
      </w:r>
    </w:p>
    <w:p w14:paraId="77DA4FDA" w14:textId="77777777" w:rsidR="007F4121" w:rsidRPr="007F4121" w:rsidRDefault="007F4121" w:rsidP="004909F4">
      <w:pPr>
        <w:numPr>
          <w:ilvl w:val="0"/>
          <w:numId w:val="67"/>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lastRenderedPageBreak/>
        <w:t>(a) Substantial changes to a program</w:t>
      </w:r>
    </w:p>
    <w:p w14:paraId="0D3643BA" w14:textId="77777777" w:rsidR="007F4121" w:rsidRPr="007F4121" w:rsidRDefault="007F4121" w:rsidP="004909F4">
      <w:pPr>
        <w:numPr>
          <w:ilvl w:val="0"/>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(b) Candidate data:</w:t>
      </w:r>
    </w:p>
    <w:p w14:paraId="75D0EED7" w14:textId="77777777" w:rsidR="007F4121" w:rsidRPr="007F4121" w:rsidRDefault="007F4121" w:rsidP="004909F4">
      <w:pPr>
        <w:numPr>
          <w:ilvl w:val="1"/>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Number and list of candidates enrolled.</w:t>
      </w:r>
    </w:p>
    <w:p w14:paraId="6B6797C1" w14:textId="77777777" w:rsidR="007F4121" w:rsidRPr="007F4121" w:rsidRDefault="007F4121" w:rsidP="004909F4">
      <w:pPr>
        <w:numPr>
          <w:ilvl w:val="1"/>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Number and list of candidates completing all coursework, except the practicum/practicum equivalent.</w:t>
      </w:r>
    </w:p>
    <w:p w14:paraId="0035A574" w14:textId="77777777" w:rsidR="007F4121" w:rsidRPr="007F4121" w:rsidRDefault="007F4121" w:rsidP="004909F4">
      <w:pPr>
        <w:numPr>
          <w:ilvl w:val="1"/>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Number and list of program completers.</w:t>
      </w:r>
    </w:p>
    <w:p w14:paraId="2518FAA1" w14:textId="77777777" w:rsidR="007F4121" w:rsidRPr="007F4121" w:rsidRDefault="007F4121" w:rsidP="004909F4">
      <w:pPr>
        <w:numPr>
          <w:ilvl w:val="1"/>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Demographics:</w:t>
      </w:r>
    </w:p>
    <w:p w14:paraId="4A53C1C3" w14:textId="77777777" w:rsidR="007F4121" w:rsidRPr="007F4121" w:rsidRDefault="007F4121" w:rsidP="004909F4">
      <w:pPr>
        <w:numPr>
          <w:ilvl w:val="2"/>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Race</w:t>
      </w:r>
    </w:p>
    <w:p w14:paraId="0A3D44D0" w14:textId="77777777" w:rsidR="007F4121" w:rsidRPr="007F4121" w:rsidRDefault="007F4121" w:rsidP="004909F4">
      <w:pPr>
        <w:numPr>
          <w:ilvl w:val="2"/>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Ethnicity</w:t>
      </w:r>
    </w:p>
    <w:p w14:paraId="2FAE287B" w14:textId="3A6F810A" w:rsidR="007F4121" w:rsidRPr="007F4121" w:rsidRDefault="007F4121" w:rsidP="004909F4">
      <w:pPr>
        <w:numPr>
          <w:ilvl w:val="2"/>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Gender</w:t>
      </w:r>
    </w:p>
    <w:p w14:paraId="6D197340" w14:textId="77777777" w:rsidR="007F4121" w:rsidRPr="007F4121" w:rsidRDefault="007F4121" w:rsidP="004909F4">
      <w:pPr>
        <w:numPr>
          <w:ilvl w:val="0"/>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(c) Faculty and Staff data:</w:t>
      </w:r>
    </w:p>
    <w:p w14:paraId="04675BC2" w14:textId="77777777" w:rsidR="007F4121" w:rsidRPr="007F4121" w:rsidRDefault="007F4121" w:rsidP="004909F4">
      <w:pPr>
        <w:numPr>
          <w:ilvl w:val="1"/>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Number of full-time equivalent</w:t>
      </w:r>
    </w:p>
    <w:p w14:paraId="0C37DE8C" w14:textId="77777777" w:rsidR="007F4121" w:rsidRPr="007F4121" w:rsidRDefault="007F4121" w:rsidP="004909F4">
      <w:pPr>
        <w:numPr>
          <w:ilvl w:val="1"/>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Number of part-time equivalent</w:t>
      </w:r>
    </w:p>
    <w:p w14:paraId="566155C2" w14:textId="77777777" w:rsidR="007F4121" w:rsidRPr="007F4121" w:rsidRDefault="007F4121" w:rsidP="004909F4">
      <w:pPr>
        <w:numPr>
          <w:ilvl w:val="1"/>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Demographics:</w:t>
      </w:r>
    </w:p>
    <w:p w14:paraId="6F23D674" w14:textId="77777777" w:rsidR="007F4121" w:rsidRPr="007F4121" w:rsidRDefault="007F4121" w:rsidP="004909F4">
      <w:pPr>
        <w:numPr>
          <w:ilvl w:val="2"/>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Race</w:t>
      </w:r>
    </w:p>
    <w:p w14:paraId="4CE71E52" w14:textId="77777777" w:rsidR="007F4121" w:rsidRPr="007F4121" w:rsidRDefault="007F4121" w:rsidP="004909F4">
      <w:pPr>
        <w:numPr>
          <w:ilvl w:val="2"/>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Ethnicity</w:t>
      </w:r>
    </w:p>
    <w:p w14:paraId="1268BEEC" w14:textId="402B5054" w:rsidR="007F4121" w:rsidRPr="007F4121" w:rsidRDefault="007F4121" w:rsidP="004909F4">
      <w:pPr>
        <w:numPr>
          <w:ilvl w:val="2"/>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Gender</w:t>
      </w:r>
    </w:p>
    <w:p w14:paraId="577127D8" w14:textId="77777777" w:rsidR="007F4121" w:rsidRPr="007F4121" w:rsidRDefault="007F4121" w:rsidP="004909F4">
      <w:pPr>
        <w:numPr>
          <w:ilvl w:val="0"/>
          <w:numId w:val="67"/>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(d) Annual Goals and Attainment</w:t>
      </w:r>
    </w:p>
    <w:p w14:paraId="2B126795" w14:textId="77777777" w:rsidR="007F4121" w:rsidRPr="007F4121" w:rsidRDefault="007F4121" w:rsidP="004909F4">
      <w:pPr>
        <w:numPr>
          <w:ilvl w:val="0"/>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(e) Program with Zero Program Completers:</w:t>
      </w:r>
    </w:p>
    <w:p w14:paraId="7C1C77FF" w14:textId="77777777" w:rsidR="007F4121" w:rsidRPr="007F4121" w:rsidRDefault="007F4121" w:rsidP="004909F4">
      <w:pPr>
        <w:numPr>
          <w:ilvl w:val="1"/>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Reasons for zero program completers</w:t>
      </w:r>
    </w:p>
    <w:p w14:paraId="1C6DBD3B" w14:textId="3A53D019" w:rsidR="007F4121" w:rsidRPr="007F4121" w:rsidRDefault="007F4121" w:rsidP="004909F4">
      <w:pPr>
        <w:numPr>
          <w:ilvl w:val="1"/>
          <w:numId w:val="67"/>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Plans for increasing enrollment and number of program completers.</w:t>
      </w:r>
    </w:p>
    <w:p w14:paraId="2381DF0C" w14:textId="77777777" w:rsidR="007F4121" w:rsidRPr="007F4121" w:rsidRDefault="007F4121" w:rsidP="004909F4">
      <w:pPr>
        <w:numPr>
          <w:ilvl w:val="0"/>
          <w:numId w:val="67"/>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(f) Types of District Partnerships and Collaborations.</w:t>
      </w:r>
    </w:p>
    <w:p w14:paraId="48568276" w14:textId="77777777" w:rsidR="007F4121" w:rsidRPr="007F4121" w:rsidRDefault="007F4121" w:rsidP="007F4121">
      <w:p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(5) </w:t>
      </w:r>
      <w:r w:rsidRPr="007F4121">
        <w:rPr>
          <w:rFonts w:eastAsia="Times New Roman" w:cstheme="majorHAnsi"/>
          <w:b/>
          <w:bCs/>
          <w:color w:val="222222"/>
        </w:rPr>
        <w:t>Public Reporting</w:t>
      </w:r>
      <w:r w:rsidRPr="007F4121">
        <w:rPr>
          <w:rFonts w:eastAsia="Times New Roman" w:cstheme="majorHAnsi"/>
          <w:color w:val="222222"/>
        </w:rPr>
        <w:t>. The Department shall publish an annual report including, but not limited to the following information for each sponsoring organization and approved preparation programs:</w:t>
      </w:r>
    </w:p>
    <w:p w14:paraId="39D7BE10" w14:textId="77777777" w:rsidR="007F4121" w:rsidRPr="007F4121" w:rsidRDefault="007F4121" w:rsidP="004909F4">
      <w:pPr>
        <w:numPr>
          <w:ilvl w:val="0"/>
          <w:numId w:val="68"/>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(a) Sponsoring Organization General Information</w:t>
      </w:r>
    </w:p>
    <w:p w14:paraId="24A33372" w14:textId="77777777" w:rsidR="007F4121" w:rsidRPr="007F4121" w:rsidRDefault="007F4121" w:rsidP="004909F4">
      <w:pPr>
        <w:numPr>
          <w:ilvl w:val="0"/>
          <w:numId w:val="68"/>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(b) Candidate Data</w:t>
      </w:r>
    </w:p>
    <w:p w14:paraId="23F968C5" w14:textId="77777777" w:rsidR="007F4121" w:rsidRPr="007F4121" w:rsidRDefault="007F4121" w:rsidP="004909F4">
      <w:pPr>
        <w:numPr>
          <w:ilvl w:val="0"/>
          <w:numId w:val="68"/>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(c) Faculty and Staff Data</w:t>
      </w:r>
    </w:p>
    <w:p w14:paraId="32350491" w14:textId="77777777" w:rsidR="007F4121" w:rsidRPr="007F4121" w:rsidRDefault="007F4121" w:rsidP="004909F4">
      <w:pPr>
        <w:numPr>
          <w:ilvl w:val="0"/>
          <w:numId w:val="68"/>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(d) District Partnerships and Collaborations</w:t>
      </w:r>
    </w:p>
    <w:p w14:paraId="36FCEE97" w14:textId="77777777" w:rsidR="007F4121" w:rsidRPr="007F4121" w:rsidRDefault="007F4121" w:rsidP="004909F4">
      <w:pPr>
        <w:numPr>
          <w:ilvl w:val="0"/>
          <w:numId w:val="68"/>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(e) Annual Goals and Attainment</w:t>
      </w:r>
    </w:p>
    <w:p w14:paraId="2059EE60" w14:textId="77777777" w:rsidR="007F4121" w:rsidRPr="007F4121" w:rsidRDefault="007F4121" w:rsidP="004909F4">
      <w:pPr>
        <w:numPr>
          <w:ilvl w:val="0"/>
          <w:numId w:val="68"/>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(f) List of Approved Programs and Program of Study</w:t>
      </w:r>
    </w:p>
    <w:p w14:paraId="351A9259" w14:textId="77777777" w:rsidR="007F4121" w:rsidRPr="007F4121" w:rsidRDefault="007F4121" w:rsidP="004909F4">
      <w:pPr>
        <w:numPr>
          <w:ilvl w:val="0"/>
          <w:numId w:val="68"/>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(g) Admission Requirements for Approved Programs</w:t>
      </w:r>
    </w:p>
    <w:p w14:paraId="576D2005" w14:textId="77777777" w:rsidR="007F4121" w:rsidRPr="007F4121" w:rsidRDefault="007F4121" w:rsidP="004909F4">
      <w:pPr>
        <w:numPr>
          <w:ilvl w:val="0"/>
          <w:numId w:val="68"/>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(h) Manner of Exit from the Approved Program and Persistence Rates</w:t>
      </w:r>
    </w:p>
    <w:p w14:paraId="107248CB" w14:textId="77777777" w:rsidR="007F4121" w:rsidRPr="007F4121" w:rsidRDefault="007F4121" w:rsidP="004909F4">
      <w:pPr>
        <w:numPr>
          <w:ilvl w:val="0"/>
          <w:numId w:val="68"/>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(i) MTEL Pass Rates:</w:t>
      </w:r>
    </w:p>
    <w:p w14:paraId="0B5F5995" w14:textId="77777777" w:rsidR="007F4121" w:rsidRPr="007F4121" w:rsidRDefault="007F4121" w:rsidP="004909F4">
      <w:pPr>
        <w:numPr>
          <w:ilvl w:val="1"/>
          <w:numId w:val="68"/>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Single assessment and aggregate pass rates on licensing tests or assessments as required by 603 CMR 7.00.</w:t>
      </w:r>
    </w:p>
    <w:p w14:paraId="6B06A101" w14:textId="20FCA9FA" w:rsidR="007F4121" w:rsidRPr="007F4121" w:rsidRDefault="007F4121" w:rsidP="004909F4">
      <w:pPr>
        <w:numPr>
          <w:ilvl w:val="1"/>
          <w:numId w:val="68"/>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Summary pass rates on licensing tests or assessments as required by 603 CMR 7.00 at the point of: enrollment, completion of all coursework but the practicum/practicum equivalent, and program completion.</w:t>
      </w:r>
    </w:p>
    <w:p w14:paraId="06B1E965" w14:textId="77777777" w:rsidR="007F4121" w:rsidRPr="007F4121" w:rsidRDefault="007F4121" w:rsidP="004909F4">
      <w:pPr>
        <w:numPr>
          <w:ilvl w:val="0"/>
          <w:numId w:val="68"/>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(j) State Administered Survey Data from:</w:t>
      </w:r>
    </w:p>
    <w:p w14:paraId="725380A2" w14:textId="77777777" w:rsidR="007F4121" w:rsidRPr="007F4121" w:rsidRDefault="007F4121" w:rsidP="004909F4">
      <w:pPr>
        <w:numPr>
          <w:ilvl w:val="1"/>
          <w:numId w:val="68"/>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Candidates enrolled in an approved program.</w:t>
      </w:r>
    </w:p>
    <w:p w14:paraId="087AC8DB" w14:textId="77777777" w:rsidR="007F4121" w:rsidRPr="007F4121" w:rsidRDefault="007F4121" w:rsidP="004909F4">
      <w:pPr>
        <w:numPr>
          <w:ilvl w:val="1"/>
          <w:numId w:val="68"/>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Candidates who have completed all coursework, but the practicum/practicum equivalent.</w:t>
      </w:r>
    </w:p>
    <w:p w14:paraId="697832BA" w14:textId="77777777" w:rsidR="007F4121" w:rsidRPr="007F4121" w:rsidRDefault="007F4121" w:rsidP="004909F4">
      <w:pPr>
        <w:numPr>
          <w:ilvl w:val="1"/>
          <w:numId w:val="68"/>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Program completers</w:t>
      </w:r>
    </w:p>
    <w:p w14:paraId="620DFDA1" w14:textId="2F20C049" w:rsidR="007F4121" w:rsidRPr="007F4121" w:rsidRDefault="007F4121" w:rsidP="004909F4">
      <w:pPr>
        <w:numPr>
          <w:ilvl w:val="1"/>
          <w:numId w:val="68"/>
        </w:numPr>
        <w:shd w:val="clear" w:color="auto" w:fill="FFFFFF"/>
        <w:spacing w:before="100" w:beforeAutospacing="1" w:after="100" w:afterAutospacing="1" w:line="240" w:lineRule="auto"/>
        <w:rPr>
          <w:rFonts w:eastAsia="Times New Roman" w:cstheme="majorHAnsi"/>
          <w:color w:val="212529"/>
        </w:rPr>
      </w:pPr>
      <w:r w:rsidRPr="007F4121">
        <w:rPr>
          <w:rFonts w:eastAsia="Times New Roman" w:cstheme="majorHAnsi"/>
          <w:color w:val="212529"/>
        </w:rPr>
        <w:t>District personnel</w:t>
      </w:r>
    </w:p>
    <w:p w14:paraId="4DC7F430" w14:textId="77777777" w:rsidR="007F4121" w:rsidRPr="007F4121" w:rsidRDefault="007F4121" w:rsidP="004909F4">
      <w:pPr>
        <w:numPr>
          <w:ilvl w:val="0"/>
          <w:numId w:val="68"/>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lastRenderedPageBreak/>
        <w:t>(k) Aggregate Employment Data of Program Completers employed in the Commonwealth of Massachusetts</w:t>
      </w:r>
    </w:p>
    <w:p w14:paraId="0AEFA218" w14:textId="77777777" w:rsidR="007F4121" w:rsidRPr="007F4121" w:rsidRDefault="007F4121" w:rsidP="004909F4">
      <w:pPr>
        <w:numPr>
          <w:ilvl w:val="0"/>
          <w:numId w:val="68"/>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(l) Aggregate Evaluation Ratings of Program Completers</w:t>
      </w:r>
    </w:p>
    <w:p w14:paraId="262A1F3A" w14:textId="77777777" w:rsidR="007F4121" w:rsidRPr="007F4121" w:rsidRDefault="007F4121" w:rsidP="007F4121">
      <w:p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(6) </w:t>
      </w:r>
      <w:r w:rsidRPr="007F4121">
        <w:rPr>
          <w:rFonts w:eastAsia="Times New Roman" w:cstheme="majorHAnsi"/>
          <w:b/>
          <w:bCs/>
          <w:color w:val="222222"/>
        </w:rPr>
        <w:t>Revoking Approval</w:t>
      </w:r>
      <w:r w:rsidRPr="007F4121">
        <w:rPr>
          <w:rFonts w:eastAsia="Times New Roman" w:cstheme="majorHAnsi"/>
          <w:color w:val="222222"/>
        </w:rPr>
        <w:t>.</w:t>
      </w:r>
    </w:p>
    <w:p w14:paraId="38FCC9DD" w14:textId="77777777" w:rsidR="007F4121" w:rsidRPr="007F4121" w:rsidRDefault="007F4121" w:rsidP="004909F4">
      <w:pPr>
        <w:numPr>
          <w:ilvl w:val="0"/>
          <w:numId w:val="69"/>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(a) The Department may conduct an interim review of an approved preparation program on an as-needed basis to corroborate and augment the information provided by an approved preparation program pursuant to 603 CMR 7.03 (4), or during the seven-year cycle review.</w:t>
      </w:r>
    </w:p>
    <w:p w14:paraId="54D8FC4D" w14:textId="77777777" w:rsidR="007F4121" w:rsidRPr="007F4121" w:rsidRDefault="007F4121" w:rsidP="004909F4">
      <w:pPr>
        <w:numPr>
          <w:ilvl w:val="0"/>
          <w:numId w:val="69"/>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(b) Following the interim review, if the approved preparation program fails to meet the requirements and benchmarks set forth in 7.03 (2) and (3) and the Guidelines for Program Approval, it shall receive a designation of low performing.</w:t>
      </w:r>
    </w:p>
    <w:p w14:paraId="2353E7B9" w14:textId="77777777" w:rsidR="007F4121" w:rsidRPr="007F4121" w:rsidRDefault="007F4121" w:rsidP="004909F4">
      <w:pPr>
        <w:numPr>
          <w:ilvl w:val="0"/>
          <w:numId w:val="69"/>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(c) The sponsoring organization shall submit an improvement plan to the Department for any of its programs that receive the designation of low performing. The Department will monitor progress in meeting the goals of the improvement plan. If, after one year under review, a program has not made satisfactory progress, its approval may be revoked. The Commissioner may extend the review for a second year if additional data must be collected, e.g., for small programs with enrollment of less than ten.</w:t>
      </w:r>
    </w:p>
    <w:p w14:paraId="64ED5E33" w14:textId="77777777" w:rsidR="007F4121" w:rsidRPr="007F4121" w:rsidRDefault="007F4121" w:rsidP="004909F4">
      <w:pPr>
        <w:numPr>
          <w:ilvl w:val="0"/>
          <w:numId w:val="69"/>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(d) The Commissioner will make the final determination regarding revocation of state approval.</w:t>
      </w:r>
    </w:p>
    <w:p w14:paraId="0143BB00" w14:textId="77777777" w:rsidR="007F4121" w:rsidRPr="007F4121" w:rsidRDefault="007F4121" w:rsidP="007F4121">
      <w:p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(7) </w:t>
      </w:r>
      <w:r w:rsidRPr="007F4121">
        <w:rPr>
          <w:rFonts w:eastAsia="Times New Roman" w:cstheme="majorHAnsi"/>
          <w:b/>
          <w:bCs/>
          <w:color w:val="222222"/>
        </w:rPr>
        <w:t>Restoring Approval</w:t>
      </w:r>
      <w:r w:rsidRPr="007F4121">
        <w:rPr>
          <w:rFonts w:eastAsia="Times New Roman" w:cstheme="majorHAnsi"/>
          <w:color w:val="222222"/>
        </w:rPr>
        <w:t>.</w:t>
      </w:r>
    </w:p>
    <w:p w14:paraId="1E6994C4" w14:textId="77777777" w:rsidR="007F4121" w:rsidRPr="007F4121" w:rsidRDefault="007F4121" w:rsidP="004909F4">
      <w:pPr>
        <w:numPr>
          <w:ilvl w:val="0"/>
          <w:numId w:val="70"/>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(a) A sponsoring organization must wait two years after approval of an educator preparation program has been revoked before it can apply to the Department to restore approval. The sponsoring organization shall submit written documentation of how it will address the requirements set forth in 603 CMR 7.03 (2) through (4).</w:t>
      </w:r>
    </w:p>
    <w:p w14:paraId="537CEBA9" w14:textId="77777777" w:rsidR="007F4121" w:rsidRPr="007F4121" w:rsidRDefault="007F4121" w:rsidP="004909F4">
      <w:pPr>
        <w:numPr>
          <w:ilvl w:val="0"/>
          <w:numId w:val="70"/>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(b) The Department will review the written documentation to determine whether the organization and its program(s) satisfy all of the requirements set forth in 603 CMR 7.03 (2) through (4). Programs that demonstrate that they satisfy the requirements set forth in 603 CMR 7.03 (2) and (3) will be allowed to recruit students.</w:t>
      </w:r>
    </w:p>
    <w:p w14:paraId="7A698A2B" w14:textId="77777777" w:rsidR="007F4121" w:rsidRPr="007F4121" w:rsidRDefault="007F4121" w:rsidP="007F4121">
      <w:p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(8) </w:t>
      </w:r>
      <w:r w:rsidRPr="007F4121">
        <w:rPr>
          <w:rFonts w:eastAsia="Times New Roman" w:cstheme="majorHAnsi"/>
          <w:b/>
          <w:bCs/>
          <w:color w:val="222222"/>
        </w:rPr>
        <w:t>Implementation</w:t>
      </w:r>
    </w:p>
    <w:p w14:paraId="3DE69EFD" w14:textId="77777777" w:rsidR="007F4121" w:rsidRPr="007F4121" w:rsidRDefault="007F4121" w:rsidP="004909F4">
      <w:pPr>
        <w:numPr>
          <w:ilvl w:val="0"/>
          <w:numId w:val="71"/>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(a) Approved programs leading to licenses set forth in 603 CMR 7.04 will be required to implement new subject matter knowledge in accordance with the Subject Matter Knowledge Guidelines within 18 months of issuance of the new or updated Subject Matter Knowledge Guidelines.</w:t>
      </w:r>
    </w:p>
    <w:p w14:paraId="536E240E" w14:textId="77777777" w:rsidR="007F4121" w:rsidRPr="007F4121" w:rsidRDefault="007F4121" w:rsidP="004909F4">
      <w:pPr>
        <w:numPr>
          <w:ilvl w:val="0"/>
          <w:numId w:val="71"/>
        </w:numPr>
        <w:shd w:val="clear" w:color="auto" w:fill="FFFFFF"/>
        <w:spacing w:after="100" w:afterAutospacing="1" w:line="240" w:lineRule="auto"/>
        <w:rPr>
          <w:rFonts w:eastAsia="Times New Roman" w:cstheme="majorHAnsi"/>
          <w:color w:val="222222"/>
        </w:rPr>
      </w:pPr>
      <w:r w:rsidRPr="007F4121">
        <w:rPr>
          <w:rFonts w:eastAsia="Times New Roman" w:cstheme="majorHAnsi"/>
          <w:color w:val="222222"/>
        </w:rPr>
        <w:t>(b) Approved programs leading to licenses set forth in 603 CMR 7.04 (3)(a) 1., 3., 6., 7., 9., 14., 22., 23., (b) 1., (c) 2. and (d) 1., will be required to implement the new license names, levels and license type requirements by July 1, 2019.</w:t>
      </w:r>
    </w:p>
    <w:p w14:paraId="746D97A9" w14:textId="708553FA" w:rsidR="000135B7" w:rsidRPr="007F4121" w:rsidRDefault="007F4121" w:rsidP="007F4121">
      <w:pPr>
        <w:shd w:val="clear" w:color="auto" w:fill="FFFFFF"/>
        <w:spacing w:before="100" w:beforeAutospacing="1" w:after="100" w:afterAutospacing="1" w:line="240" w:lineRule="auto"/>
        <w:rPr>
          <w:rFonts w:ascii="Segoe UI" w:eastAsia="Times New Roman" w:hAnsi="Segoe UI" w:cs="Segoe UI"/>
          <w:color w:val="222222"/>
          <w:sz w:val="24"/>
          <w:szCs w:val="24"/>
        </w:rPr>
      </w:pPr>
      <w:r w:rsidRPr="007F4121">
        <w:rPr>
          <w:rFonts w:eastAsia="Times New Roman" w:cstheme="majorHAnsi"/>
          <w:b/>
          <w:bCs/>
          <w:color w:val="222222"/>
        </w:rPr>
        <w:t>Regulatory Authority:</w:t>
      </w:r>
      <w:r w:rsidRPr="007F4121">
        <w:rPr>
          <w:rFonts w:eastAsia="Times New Roman" w:cstheme="majorHAnsi"/>
          <w:color w:val="222222"/>
        </w:rPr>
        <w:br/>
        <w:t>M.G.L. c. 69, § 1B; c. 69, §§ 1J and 1K, as amended by St. 2010; c. 12, § 3; c. 71, § 38G, as amended by St. 2022, c. 154, § 10; c. 71, 38G ½; c. 71A, § 10; c. 76, § 19.</w:t>
      </w:r>
      <w:r w:rsidR="000135B7">
        <w:rPr>
          <w:rFonts w:eastAsia="Times New Roman" w:cstheme="majorHAnsi"/>
          <w:color w:val="222222"/>
          <w:sz w:val="24"/>
          <w:szCs w:val="24"/>
        </w:rPr>
        <w:br w:type="page"/>
      </w:r>
    </w:p>
    <w:p w14:paraId="52D4568B" w14:textId="50AAE143" w:rsidR="00DA1F87" w:rsidRPr="009855B2" w:rsidRDefault="156B7252" w:rsidP="260770C1">
      <w:pPr>
        <w:pStyle w:val="Heading1"/>
        <w:rPr>
          <w:rStyle w:val="normaltextrun"/>
        </w:rPr>
      </w:pPr>
      <w:bookmarkStart w:id="544" w:name="_Appendix_B:_Program"/>
      <w:bookmarkStart w:id="545" w:name="_Toc1541278869"/>
      <w:bookmarkStart w:id="546" w:name="_Toc144189405"/>
      <w:bookmarkEnd w:id="544"/>
      <w:r w:rsidRPr="14A5182F">
        <w:rPr>
          <w:rStyle w:val="normaltextrun"/>
        </w:rPr>
        <w:lastRenderedPageBreak/>
        <w:t>Appendix B: Program Approval Standards and Domain Crosswalk</w:t>
      </w:r>
      <w:bookmarkEnd w:id="545"/>
      <w:bookmarkEnd w:id="546"/>
    </w:p>
    <w:p w14:paraId="620BFD8B" w14:textId="77777777" w:rsidR="009855B2" w:rsidRPr="00715D10" w:rsidRDefault="009855B2" w:rsidP="00174ECC"/>
    <w:tbl>
      <w:tblPr>
        <w:tblW w:w="9157"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Standards &amp; Dominas Crossswalk"/>
      </w:tblPr>
      <w:tblGrid>
        <w:gridCol w:w="1728"/>
        <w:gridCol w:w="7429"/>
      </w:tblGrid>
      <w:tr w:rsidR="00B760F4" w:rsidRPr="00E54DB1" w14:paraId="0146A866" w14:textId="77777777" w:rsidTr="00D17218">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708E2BF" w14:textId="77777777" w:rsidR="00DA1F87" w:rsidRPr="00E54DB1" w:rsidRDefault="00DA1F87" w:rsidP="00D17218">
            <w:pPr>
              <w:pStyle w:val="paragraph"/>
              <w:spacing w:before="0" w:beforeAutospacing="0" w:after="0" w:afterAutospacing="0"/>
              <w:ind w:firstLine="60"/>
              <w:textAlignment w:val="baseline"/>
              <w:rPr>
                <w:rFonts w:asciiTheme="majorHAnsi" w:hAnsiTheme="majorHAnsi" w:cstheme="majorHAnsi"/>
                <w:sz w:val="22"/>
                <w:szCs w:val="22"/>
              </w:rPr>
            </w:pPr>
            <w:r w:rsidRPr="00E54DB1">
              <w:rPr>
                <w:rStyle w:val="normaltextrun"/>
                <w:rFonts w:asciiTheme="majorHAnsi" w:hAnsiTheme="majorHAnsi" w:cstheme="majorHAnsi"/>
                <w:b/>
                <w:bCs/>
                <w:sz w:val="22"/>
                <w:szCs w:val="22"/>
              </w:rPr>
              <w:t>Domain</w:t>
            </w:r>
            <w:r w:rsidRPr="00E54DB1">
              <w:rPr>
                <w:rStyle w:val="eop"/>
                <w:rFonts w:asciiTheme="majorHAnsi" w:hAnsiTheme="majorHAnsi" w:cstheme="majorHAnsi"/>
                <w:sz w:val="22"/>
                <w:szCs w:val="22"/>
              </w:rPr>
              <w:t> </w:t>
            </w:r>
          </w:p>
        </w:tc>
        <w:tc>
          <w:tcPr>
            <w:tcW w:w="742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AEF8177" w14:textId="1F2F8116" w:rsidR="00DA1F87" w:rsidRPr="00E54DB1" w:rsidRDefault="00DA1F87" w:rsidP="00D17218">
            <w:pPr>
              <w:pStyle w:val="paragraph"/>
              <w:spacing w:before="0" w:beforeAutospacing="0" w:after="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b/>
                <w:bCs/>
                <w:sz w:val="22"/>
                <w:szCs w:val="22"/>
              </w:rPr>
              <w:t>Program Approval Standards (603 CMR 7.0</w:t>
            </w:r>
            <w:r w:rsidR="00EE460E">
              <w:rPr>
                <w:rStyle w:val="normaltextrun"/>
                <w:rFonts w:asciiTheme="majorHAnsi" w:hAnsiTheme="majorHAnsi" w:cstheme="majorHAnsi"/>
                <w:b/>
                <w:bCs/>
                <w:sz w:val="22"/>
                <w:szCs w:val="22"/>
              </w:rPr>
              <w:t>3</w:t>
            </w:r>
            <w:r w:rsidRPr="00E54DB1">
              <w:rPr>
                <w:rStyle w:val="normaltextrun"/>
                <w:rFonts w:asciiTheme="majorHAnsi" w:hAnsiTheme="majorHAnsi" w:cstheme="majorHAnsi"/>
                <w:b/>
                <w:bCs/>
                <w:sz w:val="22"/>
                <w:szCs w:val="22"/>
              </w:rPr>
              <w:t>)</w:t>
            </w:r>
            <w:r w:rsidRPr="00E54DB1">
              <w:rPr>
                <w:rStyle w:val="eop"/>
                <w:rFonts w:asciiTheme="majorHAnsi" w:hAnsiTheme="majorHAnsi" w:cstheme="majorHAnsi"/>
                <w:sz w:val="22"/>
                <w:szCs w:val="22"/>
              </w:rPr>
              <w:t> </w:t>
            </w:r>
          </w:p>
        </w:tc>
      </w:tr>
      <w:tr w:rsidR="00B760F4" w:rsidRPr="00E54DB1" w14:paraId="170B753A" w14:textId="77777777" w:rsidTr="00D17218">
        <w:trPr>
          <w:trHeight w:val="1215"/>
        </w:trPr>
        <w:tc>
          <w:tcPr>
            <w:tcW w:w="1728"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0EB6EF67" w14:textId="77777777" w:rsidR="00DA1F87" w:rsidRPr="00E54DB1" w:rsidRDefault="00DA1F87" w:rsidP="00D17218">
            <w:pPr>
              <w:pStyle w:val="paragraph"/>
              <w:spacing w:before="0" w:beforeAutospacing="0" w:after="0" w:afterAutospacing="0"/>
              <w:ind w:firstLine="60"/>
              <w:textAlignment w:val="baseline"/>
              <w:rPr>
                <w:rFonts w:asciiTheme="majorHAnsi" w:hAnsiTheme="majorHAnsi" w:cstheme="majorHAnsi"/>
                <w:sz w:val="22"/>
                <w:szCs w:val="22"/>
              </w:rPr>
            </w:pPr>
            <w:r w:rsidRPr="00E54DB1">
              <w:rPr>
                <w:rStyle w:val="normaltextrun"/>
                <w:rFonts w:asciiTheme="majorHAnsi" w:hAnsiTheme="majorHAnsi" w:cstheme="majorHAnsi"/>
                <w:b/>
                <w:bCs/>
                <w:sz w:val="22"/>
                <w:szCs w:val="22"/>
              </w:rPr>
              <w:t>Organization </w:t>
            </w:r>
            <w:r w:rsidRPr="00E54DB1">
              <w:rPr>
                <w:rStyle w:val="eop"/>
                <w:rFonts w:asciiTheme="majorHAnsi" w:hAnsiTheme="majorHAnsi" w:cstheme="majorHAnsi"/>
                <w:sz w:val="22"/>
                <w:szCs w:val="22"/>
              </w:rPr>
              <w:t> </w:t>
            </w:r>
          </w:p>
          <w:p w14:paraId="1B0B0B8D" w14:textId="77777777" w:rsidR="00DA1F87" w:rsidRPr="00E54DB1" w:rsidRDefault="00DA1F87" w:rsidP="00D17218">
            <w:pPr>
              <w:pStyle w:val="paragraph"/>
              <w:spacing w:before="0" w:beforeAutospacing="0" w:after="0" w:afterAutospacing="0"/>
              <w:ind w:left="360" w:firstLine="60"/>
              <w:textAlignment w:val="baseline"/>
              <w:rPr>
                <w:rFonts w:asciiTheme="majorHAnsi" w:hAnsiTheme="majorHAnsi" w:cstheme="majorHAnsi"/>
                <w:sz w:val="22"/>
                <w:szCs w:val="22"/>
              </w:rPr>
            </w:pPr>
            <w:r w:rsidRPr="00E54DB1">
              <w:rPr>
                <w:rStyle w:val="eop"/>
                <w:rFonts w:asciiTheme="majorHAnsi" w:hAnsiTheme="majorHAnsi" w:cstheme="majorHAnsi"/>
                <w:sz w:val="22"/>
                <w:szCs w:val="22"/>
              </w:rPr>
              <w:t> </w:t>
            </w:r>
          </w:p>
        </w:tc>
        <w:tc>
          <w:tcPr>
            <w:tcW w:w="7429" w:type="dxa"/>
            <w:tcBorders>
              <w:top w:val="single" w:sz="6" w:space="0" w:color="auto"/>
              <w:left w:val="single" w:sz="6" w:space="0" w:color="auto"/>
              <w:bottom w:val="single" w:sz="6" w:space="0" w:color="auto"/>
              <w:right w:val="single" w:sz="6" w:space="0" w:color="auto"/>
            </w:tcBorders>
            <w:vAlign w:val="center"/>
            <w:hideMark/>
          </w:tcPr>
          <w:p w14:paraId="11C6E9FE" w14:textId="77777777" w:rsidR="00DA1F87" w:rsidRPr="00E54DB1" w:rsidRDefault="00DA1F87" w:rsidP="00D17218">
            <w:pPr>
              <w:pStyle w:val="paragraph"/>
              <w:spacing w:before="0" w:beforeAutospacing="0" w:after="12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Standard (C) Capacity: Create, deliver and sustain effective preparation programs. </w:t>
            </w:r>
            <w:r w:rsidRPr="00E54DB1">
              <w:rPr>
                <w:rStyle w:val="eop"/>
                <w:rFonts w:asciiTheme="majorHAnsi" w:hAnsiTheme="majorHAnsi" w:cstheme="majorHAnsi"/>
                <w:sz w:val="22"/>
                <w:szCs w:val="22"/>
              </w:rPr>
              <w:t> </w:t>
            </w:r>
          </w:p>
        </w:tc>
      </w:tr>
      <w:tr w:rsidR="00B760F4" w:rsidRPr="00E54DB1" w14:paraId="4F66267F" w14:textId="77777777" w:rsidTr="00D17218">
        <w:trPr>
          <w:trHeight w:val="1470"/>
        </w:trPr>
        <w:tc>
          <w:tcPr>
            <w:tcW w:w="1728" w:type="dxa"/>
            <w:tcBorders>
              <w:top w:val="single" w:sz="6" w:space="0" w:color="auto"/>
              <w:left w:val="single" w:sz="6" w:space="0" w:color="auto"/>
              <w:bottom w:val="single" w:sz="6" w:space="0" w:color="auto"/>
              <w:right w:val="single" w:sz="6" w:space="0" w:color="auto"/>
            </w:tcBorders>
            <w:shd w:val="clear" w:color="auto" w:fill="F2DBDB"/>
            <w:vAlign w:val="center"/>
            <w:hideMark/>
          </w:tcPr>
          <w:p w14:paraId="2D9CF9E4" w14:textId="77777777" w:rsidR="00DA1F87" w:rsidRPr="00E54DB1" w:rsidRDefault="00DA1F87" w:rsidP="00D17218">
            <w:pPr>
              <w:pStyle w:val="paragraph"/>
              <w:spacing w:before="0" w:beforeAutospacing="0" w:after="0" w:afterAutospacing="0"/>
              <w:ind w:firstLine="60"/>
              <w:textAlignment w:val="baseline"/>
              <w:rPr>
                <w:rFonts w:asciiTheme="majorHAnsi" w:hAnsiTheme="majorHAnsi" w:cstheme="majorHAnsi"/>
                <w:sz w:val="22"/>
                <w:szCs w:val="22"/>
              </w:rPr>
            </w:pPr>
            <w:r w:rsidRPr="00E54DB1">
              <w:rPr>
                <w:rStyle w:val="normaltextrun"/>
                <w:rFonts w:asciiTheme="majorHAnsi" w:hAnsiTheme="majorHAnsi" w:cstheme="majorHAnsi"/>
                <w:b/>
                <w:bCs/>
                <w:sz w:val="22"/>
                <w:szCs w:val="22"/>
              </w:rPr>
              <w:t>Partnerships </w:t>
            </w:r>
            <w:r w:rsidRPr="00E54DB1">
              <w:rPr>
                <w:rStyle w:val="eop"/>
                <w:rFonts w:asciiTheme="majorHAnsi" w:hAnsiTheme="majorHAnsi" w:cstheme="majorHAnsi"/>
                <w:sz w:val="22"/>
                <w:szCs w:val="22"/>
              </w:rPr>
              <w:t> </w:t>
            </w:r>
          </w:p>
          <w:p w14:paraId="7A2B6A6B" w14:textId="77777777" w:rsidR="00DA1F87" w:rsidRPr="00E54DB1" w:rsidRDefault="00DA1F87" w:rsidP="00D17218">
            <w:pPr>
              <w:pStyle w:val="paragraph"/>
              <w:spacing w:before="0" w:beforeAutospacing="0" w:after="0" w:afterAutospacing="0"/>
              <w:ind w:firstLine="60"/>
              <w:textAlignment w:val="baseline"/>
              <w:rPr>
                <w:rFonts w:asciiTheme="majorHAnsi" w:hAnsiTheme="majorHAnsi" w:cstheme="majorHAnsi"/>
                <w:sz w:val="22"/>
                <w:szCs w:val="22"/>
              </w:rPr>
            </w:pPr>
            <w:r w:rsidRPr="00E54DB1">
              <w:rPr>
                <w:rStyle w:val="eop"/>
                <w:rFonts w:asciiTheme="majorHAnsi" w:hAnsiTheme="majorHAnsi" w:cstheme="majorHAnsi"/>
                <w:sz w:val="22"/>
                <w:szCs w:val="22"/>
              </w:rPr>
              <w:t> </w:t>
            </w:r>
          </w:p>
        </w:tc>
        <w:tc>
          <w:tcPr>
            <w:tcW w:w="7429" w:type="dxa"/>
            <w:tcBorders>
              <w:top w:val="single" w:sz="6" w:space="0" w:color="auto"/>
              <w:left w:val="single" w:sz="6" w:space="0" w:color="auto"/>
              <w:bottom w:val="single" w:sz="6" w:space="0" w:color="auto"/>
              <w:right w:val="single" w:sz="6" w:space="0" w:color="auto"/>
            </w:tcBorders>
            <w:vAlign w:val="center"/>
            <w:hideMark/>
          </w:tcPr>
          <w:p w14:paraId="6E9E711C" w14:textId="77777777" w:rsidR="00DA1F87" w:rsidRPr="00E54DB1" w:rsidRDefault="00DA1F87" w:rsidP="00D17218">
            <w:pPr>
              <w:pStyle w:val="paragraph"/>
              <w:spacing w:before="0" w:beforeAutospacing="0" w:after="12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Standard (B) Collaboration and Program Impact: Collaborate with school districts to ensure positive impact in meeting the needs of the districts.</w:t>
            </w:r>
            <w:r w:rsidRPr="00E54DB1">
              <w:rPr>
                <w:rStyle w:val="eop"/>
                <w:rFonts w:asciiTheme="majorHAnsi" w:hAnsiTheme="majorHAnsi" w:cstheme="majorHAnsi"/>
                <w:sz w:val="22"/>
                <w:szCs w:val="22"/>
              </w:rPr>
              <w:t> </w:t>
            </w:r>
          </w:p>
        </w:tc>
      </w:tr>
      <w:tr w:rsidR="00B760F4" w:rsidRPr="00E54DB1" w14:paraId="1D02ADC5" w14:textId="77777777" w:rsidTr="00D17218">
        <w:tc>
          <w:tcPr>
            <w:tcW w:w="1728" w:type="dxa"/>
            <w:vMerge w:val="restart"/>
            <w:tcBorders>
              <w:top w:val="single" w:sz="6" w:space="0" w:color="auto"/>
              <w:left w:val="single" w:sz="6" w:space="0" w:color="auto"/>
              <w:bottom w:val="single" w:sz="6" w:space="0" w:color="auto"/>
              <w:right w:val="single" w:sz="6" w:space="0" w:color="auto"/>
            </w:tcBorders>
            <w:shd w:val="clear" w:color="auto" w:fill="FDE9D9"/>
            <w:vAlign w:val="center"/>
            <w:hideMark/>
          </w:tcPr>
          <w:p w14:paraId="1CDFC28F" w14:textId="77777777" w:rsidR="00DA1F87" w:rsidRPr="00E54DB1" w:rsidRDefault="00DA1F87" w:rsidP="00D17218">
            <w:pPr>
              <w:pStyle w:val="paragraph"/>
              <w:spacing w:before="0" w:beforeAutospacing="0" w:after="0" w:afterAutospacing="0"/>
              <w:ind w:left="60"/>
              <w:textAlignment w:val="baseline"/>
              <w:rPr>
                <w:rFonts w:asciiTheme="majorHAnsi" w:hAnsiTheme="majorHAnsi" w:cstheme="majorHAnsi"/>
                <w:sz w:val="22"/>
                <w:szCs w:val="22"/>
              </w:rPr>
            </w:pPr>
            <w:r w:rsidRPr="00E54DB1">
              <w:rPr>
                <w:rStyle w:val="normaltextrun"/>
                <w:rFonts w:asciiTheme="majorHAnsi" w:hAnsiTheme="majorHAnsi" w:cstheme="majorHAnsi"/>
                <w:b/>
                <w:bCs/>
                <w:sz w:val="22"/>
                <w:szCs w:val="22"/>
              </w:rPr>
              <w:t>Continuous Improvement</w:t>
            </w:r>
            <w:r w:rsidRPr="00E54DB1">
              <w:rPr>
                <w:rStyle w:val="eop"/>
                <w:rFonts w:asciiTheme="majorHAnsi" w:hAnsiTheme="majorHAnsi" w:cstheme="majorHAnsi"/>
                <w:sz w:val="22"/>
                <w:szCs w:val="22"/>
              </w:rPr>
              <w:t> </w:t>
            </w:r>
          </w:p>
        </w:tc>
        <w:tc>
          <w:tcPr>
            <w:tcW w:w="7429" w:type="dxa"/>
            <w:tcBorders>
              <w:top w:val="single" w:sz="6" w:space="0" w:color="auto"/>
              <w:left w:val="single" w:sz="6" w:space="0" w:color="auto"/>
              <w:bottom w:val="single" w:sz="6" w:space="0" w:color="auto"/>
              <w:right w:val="single" w:sz="6" w:space="0" w:color="auto"/>
            </w:tcBorders>
            <w:vAlign w:val="center"/>
            <w:hideMark/>
          </w:tcPr>
          <w:p w14:paraId="4F37BB6B" w14:textId="77777777" w:rsidR="00DA1F87" w:rsidRPr="00E54DB1" w:rsidRDefault="00DA1F87" w:rsidP="00D17218">
            <w:pPr>
              <w:pStyle w:val="paragraph"/>
              <w:spacing w:before="0" w:beforeAutospacing="0" w:after="12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Standard (A) Continuous Improvement</w:t>
            </w:r>
            <w:r w:rsidRPr="00E54DB1">
              <w:rPr>
                <w:rStyle w:val="eop"/>
                <w:rFonts w:asciiTheme="majorHAnsi" w:hAnsiTheme="majorHAnsi" w:cstheme="majorHAnsi"/>
                <w:sz w:val="22"/>
                <w:szCs w:val="22"/>
              </w:rPr>
              <w:t> </w:t>
            </w:r>
          </w:p>
          <w:p w14:paraId="281DDF0D" w14:textId="5A608B01" w:rsidR="00DA1F87" w:rsidRPr="00E54DB1" w:rsidRDefault="00073CCA" w:rsidP="00D17218">
            <w:pPr>
              <w:pStyle w:val="paragraph"/>
              <w:spacing w:before="0" w:beforeAutospacing="0" w:after="120" w:afterAutospacing="0"/>
              <w:ind w:left="46"/>
              <w:textAlignment w:val="baseline"/>
              <w:rPr>
                <w:rFonts w:asciiTheme="majorHAnsi" w:hAnsiTheme="majorHAnsi" w:cstheme="majorHAnsi"/>
                <w:sz w:val="22"/>
                <w:szCs w:val="22"/>
              </w:rPr>
            </w:pPr>
            <w:r w:rsidRPr="00073CCA">
              <w:rPr>
                <w:rStyle w:val="normaltextrun"/>
                <w:rFonts w:asciiTheme="majorHAnsi" w:hAnsiTheme="majorHAnsi" w:cstheme="majorHAnsi"/>
                <w:sz w:val="22"/>
                <w:szCs w:val="22"/>
              </w:rPr>
              <w:t>Demonstrate continuous improvement by conducting an annual evaluation to assess program compliance, effectiveness, and impact using an evidence-based system that includes the analysis of state available data</w:t>
            </w:r>
            <w:r w:rsidR="00DA1F87" w:rsidRPr="00E54DB1">
              <w:rPr>
                <w:rStyle w:val="normaltextrun"/>
                <w:rFonts w:asciiTheme="majorHAnsi" w:hAnsiTheme="majorHAnsi" w:cstheme="majorHAnsi"/>
                <w:sz w:val="22"/>
                <w:szCs w:val="22"/>
              </w:rPr>
              <w:t>.</w:t>
            </w:r>
            <w:r w:rsidR="00DA1F87" w:rsidRPr="00E54DB1">
              <w:rPr>
                <w:rStyle w:val="eop"/>
                <w:rFonts w:asciiTheme="majorHAnsi" w:hAnsiTheme="majorHAnsi" w:cstheme="majorHAnsi"/>
                <w:sz w:val="22"/>
                <w:szCs w:val="22"/>
              </w:rPr>
              <w:t> </w:t>
            </w:r>
          </w:p>
        </w:tc>
      </w:tr>
      <w:tr w:rsidR="00B760F4" w:rsidRPr="00E54DB1" w14:paraId="7DC747D7" w14:textId="77777777" w:rsidTr="00D17218">
        <w:trPr>
          <w:trHeight w:val="237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AD13350" w14:textId="77777777" w:rsidR="00DA1F87" w:rsidRPr="00E54DB1" w:rsidRDefault="00DA1F87" w:rsidP="00D17218">
            <w:pPr>
              <w:rPr>
                <w:rFonts w:cstheme="majorHAnsi"/>
              </w:rPr>
            </w:pPr>
          </w:p>
        </w:tc>
        <w:tc>
          <w:tcPr>
            <w:tcW w:w="7429" w:type="dxa"/>
            <w:tcBorders>
              <w:top w:val="single" w:sz="6" w:space="0" w:color="auto"/>
              <w:left w:val="single" w:sz="6" w:space="0" w:color="auto"/>
              <w:bottom w:val="single" w:sz="6" w:space="0" w:color="auto"/>
              <w:right w:val="single" w:sz="6" w:space="0" w:color="auto"/>
            </w:tcBorders>
            <w:vAlign w:val="center"/>
            <w:hideMark/>
          </w:tcPr>
          <w:p w14:paraId="16AA4840" w14:textId="77777777" w:rsidR="00DA1F87" w:rsidRPr="00E54DB1" w:rsidRDefault="00DA1F87" w:rsidP="00D17218">
            <w:pPr>
              <w:pStyle w:val="paragraph"/>
              <w:spacing w:before="0" w:beforeAutospacing="0" w:after="12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Standard (G) Educator Effectiveness </w:t>
            </w:r>
            <w:r w:rsidRPr="00E54DB1">
              <w:rPr>
                <w:rStyle w:val="eop"/>
                <w:rFonts w:asciiTheme="majorHAnsi" w:hAnsiTheme="majorHAnsi" w:cstheme="majorHAnsi"/>
                <w:sz w:val="22"/>
                <w:szCs w:val="22"/>
              </w:rPr>
              <w:t> </w:t>
            </w:r>
          </w:p>
          <w:p w14:paraId="1DA27DF8" w14:textId="722CB0F9" w:rsidR="00DA1F87" w:rsidRPr="00E54DB1" w:rsidRDefault="00BB7D69" w:rsidP="00D17218">
            <w:pPr>
              <w:pStyle w:val="paragraph"/>
              <w:spacing w:before="0" w:beforeAutospacing="0" w:after="120" w:afterAutospacing="0"/>
              <w:ind w:left="46"/>
              <w:textAlignment w:val="baseline"/>
              <w:rPr>
                <w:rFonts w:asciiTheme="majorHAnsi" w:hAnsiTheme="majorHAnsi" w:cstheme="majorHAnsi"/>
                <w:sz w:val="22"/>
                <w:szCs w:val="22"/>
              </w:rPr>
            </w:pPr>
            <w:r w:rsidRPr="00BB7D69">
              <w:rPr>
                <w:rStyle w:val="normaltextrun"/>
                <w:rFonts w:asciiTheme="majorHAnsi" w:hAnsiTheme="majorHAnsi" w:cstheme="majorHAnsi"/>
                <w:sz w:val="22"/>
                <w:szCs w:val="22"/>
              </w:rPr>
              <w:t>Demonstrate effectiveness of program completers using aggregate evaluation ratings data of program completers, employment data on program completers employed in the Commonwealth of Massachusetts, results of survey data, and other available data</w:t>
            </w:r>
            <w:r w:rsidR="00DA1F87" w:rsidRPr="00E54DB1">
              <w:rPr>
                <w:rStyle w:val="normaltextrun"/>
                <w:rFonts w:asciiTheme="majorHAnsi" w:hAnsiTheme="majorHAnsi" w:cstheme="majorHAnsi"/>
                <w:sz w:val="22"/>
                <w:szCs w:val="22"/>
              </w:rPr>
              <w:t>.</w:t>
            </w:r>
            <w:r w:rsidR="00DA1F87" w:rsidRPr="00E54DB1">
              <w:rPr>
                <w:rStyle w:val="eop"/>
                <w:rFonts w:asciiTheme="majorHAnsi" w:hAnsiTheme="majorHAnsi" w:cstheme="majorHAnsi"/>
                <w:sz w:val="22"/>
                <w:szCs w:val="22"/>
              </w:rPr>
              <w:t> </w:t>
            </w:r>
          </w:p>
        </w:tc>
      </w:tr>
      <w:tr w:rsidR="00B760F4" w:rsidRPr="00E54DB1" w14:paraId="279E610F" w14:textId="77777777" w:rsidTr="00D17218">
        <w:tc>
          <w:tcPr>
            <w:tcW w:w="1728" w:type="dxa"/>
            <w:vMerge w:val="restart"/>
            <w:tcBorders>
              <w:top w:val="single" w:sz="6" w:space="0" w:color="auto"/>
              <w:left w:val="single" w:sz="6" w:space="0" w:color="auto"/>
              <w:bottom w:val="single" w:sz="6" w:space="0" w:color="auto"/>
              <w:right w:val="single" w:sz="6" w:space="0" w:color="auto"/>
            </w:tcBorders>
            <w:shd w:val="clear" w:color="auto" w:fill="EAF1DD"/>
            <w:vAlign w:val="center"/>
            <w:hideMark/>
          </w:tcPr>
          <w:p w14:paraId="611BFE83" w14:textId="77777777" w:rsidR="00DA1F87" w:rsidRPr="00E54DB1" w:rsidRDefault="00DA1F87" w:rsidP="00D17218">
            <w:pPr>
              <w:pStyle w:val="paragraph"/>
              <w:spacing w:before="0" w:beforeAutospacing="0" w:after="0" w:afterAutospacing="0"/>
              <w:ind w:firstLine="60"/>
              <w:textAlignment w:val="baseline"/>
              <w:rPr>
                <w:rFonts w:asciiTheme="majorHAnsi" w:hAnsiTheme="majorHAnsi" w:cstheme="majorHAnsi"/>
                <w:sz w:val="22"/>
                <w:szCs w:val="22"/>
              </w:rPr>
            </w:pPr>
            <w:r w:rsidRPr="00E54DB1">
              <w:rPr>
                <w:rStyle w:val="normaltextrun"/>
                <w:rFonts w:asciiTheme="majorHAnsi" w:hAnsiTheme="majorHAnsi" w:cstheme="majorHAnsi"/>
                <w:b/>
                <w:bCs/>
                <w:sz w:val="22"/>
                <w:szCs w:val="22"/>
              </w:rPr>
              <w:t>Candidate </w:t>
            </w:r>
            <w:r w:rsidRPr="00E54DB1">
              <w:rPr>
                <w:rStyle w:val="eop"/>
                <w:rFonts w:asciiTheme="majorHAnsi" w:hAnsiTheme="majorHAnsi" w:cstheme="majorHAnsi"/>
                <w:sz w:val="22"/>
                <w:szCs w:val="22"/>
              </w:rPr>
              <w:t> </w:t>
            </w:r>
          </w:p>
          <w:p w14:paraId="09FFC7BA" w14:textId="77777777" w:rsidR="00DA1F87" w:rsidRPr="00E54DB1" w:rsidRDefault="00DA1F87" w:rsidP="00D17218">
            <w:pPr>
              <w:pStyle w:val="paragraph"/>
              <w:spacing w:before="0" w:beforeAutospacing="0" w:after="0" w:afterAutospacing="0"/>
              <w:ind w:left="360"/>
              <w:textAlignment w:val="baseline"/>
              <w:rPr>
                <w:rFonts w:asciiTheme="majorHAnsi" w:hAnsiTheme="majorHAnsi" w:cstheme="majorHAnsi"/>
                <w:sz w:val="22"/>
                <w:szCs w:val="22"/>
              </w:rPr>
            </w:pPr>
            <w:r w:rsidRPr="00E54DB1">
              <w:rPr>
                <w:rStyle w:val="eop"/>
                <w:rFonts w:asciiTheme="majorHAnsi" w:hAnsiTheme="majorHAnsi" w:cstheme="majorHAnsi"/>
                <w:sz w:val="22"/>
                <w:szCs w:val="22"/>
              </w:rPr>
              <w:t> </w:t>
            </w:r>
          </w:p>
        </w:tc>
        <w:tc>
          <w:tcPr>
            <w:tcW w:w="7429" w:type="dxa"/>
            <w:tcBorders>
              <w:top w:val="single" w:sz="6" w:space="0" w:color="auto"/>
              <w:left w:val="single" w:sz="6" w:space="0" w:color="auto"/>
              <w:bottom w:val="single" w:sz="6" w:space="0" w:color="auto"/>
              <w:right w:val="single" w:sz="6" w:space="0" w:color="auto"/>
            </w:tcBorders>
            <w:vAlign w:val="center"/>
            <w:hideMark/>
          </w:tcPr>
          <w:p w14:paraId="349DDFC5" w14:textId="77777777" w:rsidR="00DA1F87" w:rsidRPr="00E54DB1" w:rsidRDefault="00DA1F87" w:rsidP="00D17218">
            <w:pPr>
              <w:pStyle w:val="paragraph"/>
              <w:spacing w:before="0" w:beforeAutospacing="0" w:after="12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Standard (C) Capacity: Create, deliver and sustain effective preparation programs. </w:t>
            </w:r>
            <w:r w:rsidRPr="00E54DB1">
              <w:rPr>
                <w:rStyle w:val="eop"/>
                <w:rFonts w:asciiTheme="majorHAnsi" w:hAnsiTheme="majorHAnsi" w:cstheme="majorHAnsi"/>
                <w:sz w:val="22"/>
                <w:szCs w:val="22"/>
              </w:rPr>
              <w:t> </w:t>
            </w:r>
          </w:p>
        </w:tc>
      </w:tr>
      <w:tr w:rsidR="00B760F4" w:rsidRPr="00E54DB1" w14:paraId="7BEB6FF6" w14:textId="77777777" w:rsidTr="00D17218">
        <w:tc>
          <w:tcPr>
            <w:tcW w:w="0" w:type="auto"/>
            <w:vMerge/>
            <w:tcBorders>
              <w:top w:val="single" w:sz="6" w:space="0" w:color="auto"/>
              <w:left w:val="single" w:sz="6" w:space="0" w:color="auto"/>
              <w:bottom w:val="single" w:sz="6" w:space="0" w:color="auto"/>
              <w:right w:val="single" w:sz="6" w:space="0" w:color="auto"/>
            </w:tcBorders>
            <w:vAlign w:val="center"/>
            <w:hideMark/>
          </w:tcPr>
          <w:p w14:paraId="01FE43C9" w14:textId="77777777" w:rsidR="00DA1F87" w:rsidRPr="00E54DB1" w:rsidRDefault="00DA1F87" w:rsidP="00D17218">
            <w:pPr>
              <w:rPr>
                <w:rFonts w:cstheme="majorHAnsi"/>
              </w:rPr>
            </w:pPr>
          </w:p>
        </w:tc>
        <w:tc>
          <w:tcPr>
            <w:tcW w:w="7429" w:type="dxa"/>
            <w:tcBorders>
              <w:top w:val="single" w:sz="6" w:space="0" w:color="auto"/>
              <w:left w:val="single" w:sz="6" w:space="0" w:color="auto"/>
              <w:bottom w:val="single" w:sz="6" w:space="0" w:color="auto"/>
              <w:right w:val="single" w:sz="6" w:space="0" w:color="auto"/>
            </w:tcBorders>
            <w:vAlign w:val="center"/>
            <w:hideMark/>
          </w:tcPr>
          <w:p w14:paraId="127B2680" w14:textId="77777777" w:rsidR="00DA1F87" w:rsidRPr="00E54DB1" w:rsidRDefault="00DA1F87" w:rsidP="00D17218">
            <w:pPr>
              <w:pStyle w:val="paragraph"/>
              <w:spacing w:before="0" w:beforeAutospacing="0" w:after="12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Standard (D) Subject Matter Knowledge</w:t>
            </w:r>
            <w:r w:rsidRPr="00E54DB1">
              <w:rPr>
                <w:rStyle w:val="eop"/>
                <w:rFonts w:asciiTheme="majorHAnsi" w:hAnsiTheme="majorHAnsi" w:cstheme="majorHAnsi"/>
                <w:sz w:val="22"/>
                <w:szCs w:val="22"/>
              </w:rPr>
              <w:t> </w:t>
            </w:r>
          </w:p>
          <w:p w14:paraId="1980C3FD" w14:textId="771784DB" w:rsidR="00DA1F87" w:rsidRPr="00E54DB1" w:rsidRDefault="00DA1F87" w:rsidP="00D17218">
            <w:pPr>
              <w:pStyle w:val="paragraph"/>
              <w:spacing w:before="0" w:beforeAutospacing="0" w:after="12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b/>
                <w:bCs/>
                <w:sz w:val="22"/>
                <w:szCs w:val="22"/>
              </w:rPr>
              <w:t>Initial License</w:t>
            </w:r>
            <w:r w:rsidRPr="00E54DB1">
              <w:rPr>
                <w:rStyle w:val="normaltextrun"/>
                <w:rFonts w:asciiTheme="majorHAnsi" w:hAnsiTheme="majorHAnsi" w:cstheme="majorHAnsi"/>
                <w:sz w:val="22"/>
                <w:szCs w:val="22"/>
              </w:rPr>
              <w:t xml:space="preserve"> - Subject Matter Knowledge (SMK): Ensure that program completers have content mastery based on the subject matter knowledge </w:t>
            </w:r>
            <w:r w:rsidRPr="00E54DB1">
              <w:rPr>
                <w:rStyle w:val="contextualspellingandgrammarerror"/>
                <w:rFonts w:asciiTheme="majorHAnsi" w:hAnsiTheme="majorHAnsi" w:cstheme="majorHAnsi"/>
                <w:sz w:val="22"/>
                <w:szCs w:val="22"/>
              </w:rPr>
              <w:t>requirements;</w:t>
            </w:r>
            <w:r w:rsidRPr="00E54DB1">
              <w:rPr>
                <w:rStyle w:val="normaltextrun"/>
                <w:rFonts w:asciiTheme="majorHAnsi" w:hAnsiTheme="majorHAnsi" w:cstheme="majorHAnsi"/>
                <w:sz w:val="22"/>
                <w:szCs w:val="22"/>
              </w:rPr>
              <w:t xml:space="preserve"> </w:t>
            </w:r>
            <w:hyperlink r:id="rId80" w:tgtFrame="_blank" w:history="1">
              <w:r w:rsidRPr="00E54DB1">
                <w:rPr>
                  <w:rStyle w:val="normaltextrun"/>
                  <w:rFonts w:asciiTheme="majorHAnsi" w:hAnsiTheme="majorHAnsi" w:cstheme="majorHAnsi"/>
                  <w:color w:val="0000FF"/>
                  <w:sz w:val="22"/>
                  <w:szCs w:val="22"/>
                  <w:u w:val="single"/>
                </w:rPr>
                <w:t>603 CMR 7.06, 7.07, 7.09, and 7.11</w:t>
              </w:r>
            </w:hyperlink>
            <w:r w:rsidRPr="00E54DB1">
              <w:rPr>
                <w:rStyle w:val="normaltextrun"/>
                <w:rFonts w:asciiTheme="majorHAnsi" w:hAnsiTheme="majorHAnsi" w:cstheme="majorHAnsi"/>
                <w:sz w:val="22"/>
                <w:szCs w:val="22"/>
              </w:rPr>
              <w:t>, at the level of an initially licensed educator.</w:t>
            </w:r>
            <w:r w:rsidRPr="00E54DB1">
              <w:rPr>
                <w:rStyle w:val="eop"/>
                <w:rFonts w:asciiTheme="majorHAnsi" w:hAnsiTheme="majorHAnsi" w:cstheme="majorHAnsi"/>
                <w:sz w:val="22"/>
                <w:szCs w:val="22"/>
              </w:rPr>
              <w:t> </w:t>
            </w:r>
            <w:r w:rsidR="00011F2F" w:rsidRPr="00822FC5">
              <w:rPr>
                <w:rStyle w:val="eop"/>
                <w:rFonts w:asciiTheme="majorHAnsi" w:hAnsiTheme="majorHAnsi" w:cstheme="majorHAnsi"/>
                <w:sz w:val="22"/>
                <w:szCs w:val="22"/>
              </w:rPr>
              <w:t>(</w:t>
            </w:r>
            <w:r w:rsidR="00011F2F" w:rsidRPr="00006AEF">
              <w:rPr>
                <w:rStyle w:val="eop"/>
                <w:rFonts w:asciiTheme="majorHAnsi" w:hAnsiTheme="majorHAnsi" w:cstheme="majorHAnsi"/>
                <w:sz w:val="22"/>
                <w:szCs w:val="22"/>
              </w:rPr>
              <w:t xml:space="preserve">See also </w:t>
            </w:r>
            <w:hyperlink r:id="rId81" w:history="1">
              <w:r w:rsidR="00F02800" w:rsidRPr="00006AEF">
                <w:rPr>
                  <w:rStyle w:val="Hyperlink"/>
                  <w:rFonts w:asciiTheme="majorHAnsi" w:hAnsiTheme="majorHAnsi" w:cstheme="majorHAnsi"/>
                  <w:sz w:val="22"/>
                  <w:szCs w:val="22"/>
                </w:rPr>
                <w:t>Subject Matter Knowledge Guidelines</w:t>
              </w:r>
            </w:hyperlink>
            <w:r w:rsidR="00F02800" w:rsidRPr="00006AEF">
              <w:rPr>
                <w:rStyle w:val="eop"/>
                <w:rFonts w:asciiTheme="majorHAnsi" w:hAnsiTheme="majorHAnsi" w:cstheme="majorHAnsi"/>
                <w:sz w:val="22"/>
                <w:szCs w:val="22"/>
              </w:rPr>
              <w:t>)</w:t>
            </w:r>
          </w:p>
        </w:tc>
      </w:tr>
      <w:tr w:rsidR="00B760F4" w:rsidRPr="00E54DB1" w14:paraId="7476EFA4" w14:textId="77777777" w:rsidTr="00D17218">
        <w:trPr>
          <w:trHeight w:val="1305"/>
        </w:trPr>
        <w:tc>
          <w:tcPr>
            <w:tcW w:w="1728" w:type="dxa"/>
            <w:tcBorders>
              <w:top w:val="single" w:sz="6" w:space="0" w:color="auto"/>
              <w:left w:val="single" w:sz="6" w:space="0" w:color="auto"/>
              <w:bottom w:val="single" w:sz="6" w:space="0" w:color="auto"/>
              <w:right w:val="single" w:sz="6" w:space="0" w:color="auto"/>
            </w:tcBorders>
            <w:shd w:val="clear" w:color="auto" w:fill="DAEEF3"/>
            <w:vAlign w:val="center"/>
            <w:hideMark/>
          </w:tcPr>
          <w:p w14:paraId="12333345" w14:textId="77777777" w:rsidR="00DA1F87" w:rsidRPr="00E54DB1" w:rsidRDefault="00DA1F87" w:rsidP="00D17218">
            <w:pPr>
              <w:pStyle w:val="paragraph"/>
              <w:spacing w:before="0" w:beforeAutospacing="0" w:after="0" w:afterAutospacing="0"/>
              <w:ind w:left="60"/>
              <w:textAlignment w:val="baseline"/>
              <w:rPr>
                <w:rFonts w:asciiTheme="majorHAnsi" w:hAnsiTheme="majorHAnsi" w:cstheme="majorHAnsi"/>
                <w:sz w:val="22"/>
                <w:szCs w:val="22"/>
              </w:rPr>
            </w:pPr>
            <w:r w:rsidRPr="00E54DB1">
              <w:rPr>
                <w:rStyle w:val="normaltextrun"/>
                <w:rFonts w:asciiTheme="majorHAnsi" w:hAnsiTheme="majorHAnsi" w:cstheme="majorHAnsi"/>
                <w:b/>
                <w:bCs/>
                <w:sz w:val="22"/>
                <w:szCs w:val="22"/>
              </w:rPr>
              <w:t>Field-Based Experiences</w:t>
            </w:r>
            <w:r w:rsidRPr="00E54DB1">
              <w:rPr>
                <w:rStyle w:val="eop"/>
                <w:rFonts w:asciiTheme="majorHAnsi" w:hAnsiTheme="majorHAnsi" w:cstheme="majorHAnsi"/>
                <w:sz w:val="22"/>
                <w:szCs w:val="22"/>
              </w:rPr>
              <w:t> </w:t>
            </w:r>
          </w:p>
          <w:p w14:paraId="51429E21" w14:textId="77777777" w:rsidR="00DA1F87" w:rsidRPr="00E54DB1" w:rsidRDefault="00DA1F87" w:rsidP="00D17218">
            <w:pPr>
              <w:pStyle w:val="paragraph"/>
              <w:spacing w:before="0" w:beforeAutospacing="0" w:after="0" w:afterAutospacing="0"/>
              <w:ind w:left="720"/>
              <w:textAlignment w:val="baseline"/>
              <w:rPr>
                <w:rFonts w:asciiTheme="majorHAnsi" w:hAnsiTheme="majorHAnsi" w:cstheme="majorHAnsi"/>
                <w:sz w:val="22"/>
                <w:szCs w:val="22"/>
              </w:rPr>
            </w:pPr>
            <w:r w:rsidRPr="00E54DB1">
              <w:rPr>
                <w:rStyle w:val="eop"/>
                <w:rFonts w:asciiTheme="majorHAnsi" w:hAnsiTheme="majorHAnsi" w:cstheme="majorHAnsi"/>
                <w:sz w:val="22"/>
                <w:szCs w:val="22"/>
              </w:rPr>
              <w:t> </w:t>
            </w:r>
          </w:p>
        </w:tc>
        <w:tc>
          <w:tcPr>
            <w:tcW w:w="7429" w:type="dxa"/>
            <w:tcBorders>
              <w:top w:val="single" w:sz="6" w:space="0" w:color="auto"/>
              <w:left w:val="single" w:sz="6" w:space="0" w:color="auto"/>
              <w:bottom w:val="single" w:sz="6" w:space="0" w:color="auto"/>
              <w:right w:val="single" w:sz="6" w:space="0" w:color="auto"/>
            </w:tcBorders>
            <w:vAlign w:val="center"/>
            <w:hideMark/>
          </w:tcPr>
          <w:p w14:paraId="03B93D72" w14:textId="77777777" w:rsidR="00DA1F87" w:rsidRPr="00E54DB1" w:rsidRDefault="00DA1F87" w:rsidP="00D17218">
            <w:pPr>
              <w:pStyle w:val="paragraph"/>
              <w:spacing w:before="0" w:beforeAutospacing="0" w:after="12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Standard (C) Capacity: Create, deliver and sustain effective preparation programs. </w:t>
            </w:r>
            <w:r w:rsidRPr="00E54DB1">
              <w:rPr>
                <w:rStyle w:val="eop"/>
                <w:rFonts w:asciiTheme="majorHAnsi" w:hAnsiTheme="majorHAnsi" w:cstheme="majorHAnsi"/>
                <w:sz w:val="22"/>
                <w:szCs w:val="22"/>
              </w:rPr>
              <w:t> </w:t>
            </w:r>
          </w:p>
        </w:tc>
      </w:tr>
      <w:tr w:rsidR="00B760F4" w:rsidRPr="00E54DB1" w14:paraId="586948C4" w14:textId="77777777" w:rsidTr="00D17218">
        <w:trPr>
          <w:trHeight w:val="945"/>
        </w:trPr>
        <w:tc>
          <w:tcPr>
            <w:tcW w:w="1728" w:type="dxa"/>
            <w:vMerge w:val="restart"/>
            <w:tcBorders>
              <w:top w:val="single" w:sz="6" w:space="0" w:color="auto"/>
              <w:left w:val="single" w:sz="6" w:space="0" w:color="auto"/>
              <w:bottom w:val="single" w:sz="6" w:space="0" w:color="auto"/>
              <w:right w:val="single" w:sz="6" w:space="0" w:color="auto"/>
            </w:tcBorders>
            <w:shd w:val="clear" w:color="auto" w:fill="E5DFEC"/>
            <w:vAlign w:val="center"/>
            <w:hideMark/>
          </w:tcPr>
          <w:p w14:paraId="11D44D62" w14:textId="77777777" w:rsidR="00DA1F87" w:rsidRPr="00E54DB1" w:rsidRDefault="00DA1F87" w:rsidP="00D17218">
            <w:pPr>
              <w:pStyle w:val="paragraph"/>
              <w:spacing w:before="0" w:beforeAutospacing="0" w:after="0" w:afterAutospacing="0"/>
              <w:ind w:firstLine="60"/>
              <w:textAlignment w:val="baseline"/>
              <w:rPr>
                <w:rFonts w:asciiTheme="majorHAnsi" w:hAnsiTheme="majorHAnsi" w:cstheme="majorHAnsi"/>
                <w:sz w:val="22"/>
                <w:szCs w:val="22"/>
              </w:rPr>
            </w:pPr>
            <w:r w:rsidRPr="00E54DB1">
              <w:rPr>
                <w:rStyle w:val="normaltextrun"/>
                <w:rFonts w:asciiTheme="majorHAnsi" w:hAnsiTheme="majorHAnsi" w:cstheme="majorHAnsi"/>
                <w:b/>
                <w:bCs/>
                <w:sz w:val="22"/>
                <w:szCs w:val="22"/>
              </w:rPr>
              <w:t>Instruction</w:t>
            </w:r>
            <w:r w:rsidRPr="00E54DB1">
              <w:rPr>
                <w:rStyle w:val="eop"/>
                <w:rFonts w:asciiTheme="majorHAnsi" w:hAnsiTheme="majorHAnsi" w:cstheme="majorHAnsi"/>
                <w:sz w:val="22"/>
                <w:szCs w:val="22"/>
              </w:rPr>
              <w:t> </w:t>
            </w:r>
          </w:p>
          <w:p w14:paraId="18A9642C" w14:textId="77777777" w:rsidR="00DA1F87" w:rsidRPr="00E54DB1" w:rsidRDefault="00DA1F87" w:rsidP="00D17218">
            <w:pPr>
              <w:pStyle w:val="paragraph"/>
              <w:spacing w:before="0" w:beforeAutospacing="0" w:after="0" w:afterAutospacing="0"/>
              <w:textAlignment w:val="baseline"/>
              <w:rPr>
                <w:rFonts w:asciiTheme="majorHAnsi" w:hAnsiTheme="majorHAnsi" w:cstheme="majorHAnsi"/>
                <w:sz w:val="22"/>
                <w:szCs w:val="22"/>
              </w:rPr>
            </w:pPr>
            <w:r w:rsidRPr="00E54DB1">
              <w:rPr>
                <w:rStyle w:val="eop"/>
                <w:rFonts w:asciiTheme="majorHAnsi" w:hAnsiTheme="majorHAnsi" w:cstheme="majorHAnsi"/>
                <w:sz w:val="22"/>
                <w:szCs w:val="22"/>
              </w:rPr>
              <w:t> </w:t>
            </w:r>
          </w:p>
        </w:tc>
        <w:tc>
          <w:tcPr>
            <w:tcW w:w="7429" w:type="dxa"/>
            <w:tcBorders>
              <w:top w:val="single" w:sz="6" w:space="0" w:color="auto"/>
              <w:left w:val="single" w:sz="6" w:space="0" w:color="auto"/>
              <w:bottom w:val="single" w:sz="6" w:space="0" w:color="auto"/>
              <w:right w:val="single" w:sz="6" w:space="0" w:color="auto"/>
            </w:tcBorders>
            <w:vAlign w:val="center"/>
            <w:hideMark/>
          </w:tcPr>
          <w:p w14:paraId="3574AEF9" w14:textId="77777777" w:rsidR="00DA1F87" w:rsidRPr="00E54DB1" w:rsidRDefault="00DA1F87" w:rsidP="00D17218">
            <w:pPr>
              <w:pStyle w:val="paragraph"/>
              <w:spacing w:before="0" w:beforeAutospacing="0" w:after="12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Standard (C) Capacity: Create, deliver and sustain effective preparation programs. </w:t>
            </w:r>
            <w:r w:rsidRPr="00E54DB1">
              <w:rPr>
                <w:rStyle w:val="eop"/>
                <w:rFonts w:asciiTheme="majorHAnsi" w:hAnsiTheme="majorHAnsi" w:cstheme="majorHAnsi"/>
                <w:sz w:val="22"/>
                <w:szCs w:val="22"/>
              </w:rPr>
              <w:t> </w:t>
            </w:r>
          </w:p>
        </w:tc>
      </w:tr>
      <w:tr w:rsidR="00B760F4" w:rsidRPr="00E54DB1" w14:paraId="0BDBDABF" w14:textId="77777777" w:rsidTr="00D17218">
        <w:trPr>
          <w:trHeight w:val="97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A197DE3" w14:textId="77777777" w:rsidR="00DA1F87" w:rsidRPr="00E54DB1" w:rsidRDefault="00DA1F87" w:rsidP="00D17218">
            <w:pPr>
              <w:rPr>
                <w:rFonts w:cstheme="majorHAnsi"/>
              </w:rPr>
            </w:pPr>
          </w:p>
        </w:tc>
        <w:tc>
          <w:tcPr>
            <w:tcW w:w="7429" w:type="dxa"/>
            <w:vMerge w:val="restart"/>
            <w:tcBorders>
              <w:top w:val="single" w:sz="6" w:space="0" w:color="auto"/>
              <w:left w:val="single" w:sz="6" w:space="0" w:color="auto"/>
              <w:bottom w:val="single" w:sz="6" w:space="0" w:color="auto"/>
              <w:right w:val="single" w:sz="6" w:space="0" w:color="auto"/>
            </w:tcBorders>
            <w:vAlign w:val="center"/>
            <w:hideMark/>
          </w:tcPr>
          <w:p w14:paraId="1EFF62E1" w14:textId="77777777" w:rsidR="00DA1F87" w:rsidRPr="00E54DB1" w:rsidRDefault="00DA1F87" w:rsidP="00D17218">
            <w:pPr>
              <w:pStyle w:val="paragraph"/>
              <w:spacing w:before="0" w:beforeAutospacing="0" w:after="12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Standard (D) Subject Matter Knowledge</w:t>
            </w:r>
            <w:r w:rsidRPr="00E54DB1">
              <w:rPr>
                <w:rStyle w:val="eop"/>
                <w:rFonts w:asciiTheme="majorHAnsi" w:hAnsiTheme="majorHAnsi" w:cstheme="majorHAnsi"/>
                <w:sz w:val="22"/>
                <w:szCs w:val="22"/>
              </w:rPr>
              <w:t> </w:t>
            </w:r>
          </w:p>
          <w:p w14:paraId="46811D6A" w14:textId="77777777" w:rsidR="00DA1F87" w:rsidRPr="00E54DB1" w:rsidRDefault="00DA1F87" w:rsidP="00D17218">
            <w:pPr>
              <w:pStyle w:val="paragraph"/>
              <w:spacing w:before="0" w:beforeAutospacing="0" w:after="12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b/>
                <w:bCs/>
                <w:sz w:val="22"/>
                <w:szCs w:val="22"/>
              </w:rPr>
              <w:t>Initial License</w:t>
            </w:r>
            <w:r w:rsidRPr="00E54DB1">
              <w:rPr>
                <w:rStyle w:val="normaltextrun"/>
                <w:rFonts w:asciiTheme="majorHAnsi" w:hAnsiTheme="majorHAnsi" w:cstheme="majorHAnsi"/>
                <w:sz w:val="22"/>
                <w:szCs w:val="22"/>
              </w:rPr>
              <w:t xml:space="preserve"> - Subject Matter Knowledge (SMK): Ensure that program completers have content mastery based on the subject matter knowledge </w:t>
            </w:r>
            <w:r w:rsidRPr="00E54DB1">
              <w:rPr>
                <w:rStyle w:val="contextualspellingandgrammarerror"/>
                <w:rFonts w:asciiTheme="majorHAnsi" w:hAnsiTheme="majorHAnsi" w:cstheme="majorHAnsi"/>
                <w:sz w:val="22"/>
                <w:szCs w:val="22"/>
              </w:rPr>
              <w:t>requirements;</w:t>
            </w:r>
            <w:r w:rsidRPr="00E54DB1">
              <w:rPr>
                <w:rStyle w:val="normaltextrun"/>
                <w:rFonts w:asciiTheme="majorHAnsi" w:hAnsiTheme="majorHAnsi" w:cstheme="majorHAnsi"/>
                <w:sz w:val="22"/>
                <w:szCs w:val="22"/>
              </w:rPr>
              <w:t xml:space="preserve"> </w:t>
            </w:r>
            <w:hyperlink r:id="rId82" w:tgtFrame="_blank" w:history="1">
              <w:r w:rsidRPr="00E54DB1">
                <w:rPr>
                  <w:rStyle w:val="normaltextrun"/>
                  <w:rFonts w:asciiTheme="majorHAnsi" w:hAnsiTheme="majorHAnsi" w:cstheme="majorHAnsi"/>
                  <w:color w:val="0000FF"/>
                  <w:sz w:val="22"/>
                  <w:szCs w:val="22"/>
                  <w:u w:val="single"/>
                </w:rPr>
                <w:t>603 CMR 7.06, 7.07, 7.09, and 7.11</w:t>
              </w:r>
            </w:hyperlink>
            <w:r w:rsidRPr="00E54DB1">
              <w:rPr>
                <w:rStyle w:val="normaltextrun"/>
                <w:rFonts w:asciiTheme="majorHAnsi" w:hAnsiTheme="majorHAnsi" w:cstheme="majorHAnsi"/>
                <w:sz w:val="22"/>
                <w:szCs w:val="22"/>
              </w:rPr>
              <w:t>, at the level of an initially licensed educator</w:t>
            </w:r>
            <w:r w:rsidRPr="00E54DB1">
              <w:rPr>
                <w:rStyle w:val="eop"/>
                <w:rFonts w:asciiTheme="majorHAnsi" w:hAnsiTheme="majorHAnsi" w:cstheme="majorHAnsi"/>
                <w:sz w:val="22"/>
                <w:szCs w:val="22"/>
              </w:rPr>
              <w:t> </w:t>
            </w:r>
          </w:p>
          <w:p w14:paraId="625256E1" w14:textId="77777777" w:rsidR="00DA1F87" w:rsidRPr="00E54DB1" w:rsidRDefault="00DA1F87" w:rsidP="00D17218">
            <w:pPr>
              <w:pStyle w:val="paragraph"/>
              <w:spacing w:before="0" w:beforeAutospacing="0" w:after="12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b/>
                <w:bCs/>
                <w:sz w:val="22"/>
                <w:szCs w:val="22"/>
              </w:rPr>
              <w:t>Professional License</w:t>
            </w:r>
            <w:r w:rsidRPr="00E54DB1">
              <w:rPr>
                <w:rStyle w:val="normaltextrun"/>
                <w:rFonts w:asciiTheme="majorHAnsi" w:hAnsiTheme="majorHAnsi" w:cstheme="majorHAnsi"/>
                <w:sz w:val="22"/>
                <w:szCs w:val="22"/>
              </w:rPr>
              <w:t xml:space="preserve"> – Advanced Subject Matter Knowledge: Ensure that program completers have advanced content mastery based on the subject matter knowledge </w:t>
            </w:r>
            <w:r w:rsidRPr="00E54DB1">
              <w:rPr>
                <w:rStyle w:val="contextualspellingandgrammarerror"/>
                <w:rFonts w:asciiTheme="majorHAnsi" w:hAnsiTheme="majorHAnsi" w:cstheme="majorHAnsi"/>
                <w:sz w:val="22"/>
                <w:szCs w:val="22"/>
              </w:rPr>
              <w:t>requirements;</w:t>
            </w:r>
            <w:r w:rsidRPr="00E54DB1">
              <w:rPr>
                <w:rStyle w:val="normaltextrun"/>
                <w:rFonts w:asciiTheme="majorHAnsi" w:hAnsiTheme="majorHAnsi" w:cstheme="majorHAnsi"/>
                <w:sz w:val="22"/>
                <w:szCs w:val="22"/>
              </w:rPr>
              <w:t xml:space="preserve"> </w:t>
            </w:r>
            <w:hyperlink r:id="rId83" w:tgtFrame="_blank" w:history="1">
              <w:r w:rsidRPr="00E54DB1">
                <w:rPr>
                  <w:rStyle w:val="normaltextrun"/>
                  <w:rFonts w:asciiTheme="majorHAnsi" w:hAnsiTheme="majorHAnsi" w:cstheme="majorHAnsi"/>
                  <w:color w:val="0000FF"/>
                  <w:sz w:val="22"/>
                  <w:szCs w:val="22"/>
                  <w:u w:val="single"/>
                </w:rPr>
                <w:t>603 CMR 7.06 and 7.07</w:t>
              </w:r>
            </w:hyperlink>
            <w:r w:rsidRPr="00E54DB1">
              <w:rPr>
                <w:rStyle w:val="normaltextrun"/>
                <w:rFonts w:asciiTheme="majorHAnsi" w:hAnsiTheme="majorHAnsi" w:cstheme="majorHAnsi"/>
                <w:sz w:val="22"/>
                <w:szCs w:val="22"/>
              </w:rPr>
              <w:t xml:space="preserve"> at the level of a professionally licensed educator.</w:t>
            </w:r>
            <w:r w:rsidRPr="00E54DB1">
              <w:rPr>
                <w:rStyle w:val="eop"/>
                <w:rFonts w:asciiTheme="majorHAnsi" w:hAnsiTheme="majorHAnsi" w:cstheme="majorHAnsi"/>
                <w:sz w:val="22"/>
                <w:szCs w:val="22"/>
              </w:rPr>
              <w:t> </w:t>
            </w:r>
          </w:p>
        </w:tc>
      </w:tr>
      <w:tr w:rsidR="00B760F4" w:rsidRPr="00E54DB1" w14:paraId="3E0A97B4" w14:textId="77777777" w:rsidTr="00D17218">
        <w:trPr>
          <w:trHeight w:val="6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C637F2C" w14:textId="77777777" w:rsidR="00DA1F87" w:rsidRPr="00E54DB1" w:rsidRDefault="00DA1F87" w:rsidP="00D17218">
            <w:pPr>
              <w:rPr>
                <w:rFonts w:cstheme="majorHAnsi"/>
              </w:rPr>
            </w:pPr>
          </w:p>
        </w:tc>
        <w:tc>
          <w:tcPr>
            <w:tcW w:w="7429" w:type="dxa"/>
            <w:vMerge/>
            <w:tcBorders>
              <w:top w:val="single" w:sz="6" w:space="0" w:color="auto"/>
              <w:left w:val="single" w:sz="6" w:space="0" w:color="auto"/>
              <w:bottom w:val="single" w:sz="6" w:space="0" w:color="auto"/>
              <w:right w:val="single" w:sz="6" w:space="0" w:color="auto"/>
            </w:tcBorders>
            <w:vAlign w:val="center"/>
            <w:hideMark/>
          </w:tcPr>
          <w:p w14:paraId="60126DC9" w14:textId="77777777" w:rsidR="00DA1F87" w:rsidRPr="00E54DB1" w:rsidRDefault="00DA1F87" w:rsidP="00D17218">
            <w:pPr>
              <w:spacing w:after="120"/>
              <w:ind w:left="46"/>
              <w:rPr>
                <w:rFonts w:cstheme="majorHAnsi"/>
              </w:rPr>
            </w:pPr>
          </w:p>
        </w:tc>
      </w:tr>
      <w:tr w:rsidR="00B760F4" w:rsidRPr="00E54DB1" w14:paraId="1EF2F062" w14:textId="77777777" w:rsidTr="00D17218">
        <w:tc>
          <w:tcPr>
            <w:tcW w:w="0" w:type="auto"/>
            <w:vMerge/>
            <w:tcBorders>
              <w:top w:val="single" w:sz="6" w:space="0" w:color="auto"/>
              <w:left w:val="single" w:sz="6" w:space="0" w:color="auto"/>
              <w:bottom w:val="single" w:sz="6" w:space="0" w:color="auto"/>
              <w:right w:val="single" w:sz="6" w:space="0" w:color="auto"/>
            </w:tcBorders>
            <w:vAlign w:val="center"/>
          </w:tcPr>
          <w:p w14:paraId="376AAC82" w14:textId="77777777" w:rsidR="00DA1F87" w:rsidRPr="00E54DB1" w:rsidRDefault="00DA1F87" w:rsidP="00D17218">
            <w:pPr>
              <w:rPr>
                <w:rFonts w:cstheme="majorHAnsi"/>
              </w:rPr>
            </w:pPr>
          </w:p>
        </w:tc>
        <w:tc>
          <w:tcPr>
            <w:tcW w:w="7429" w:type="dxa"/>
            <w:tcBorders>
              <w:top w:val="single" w:sz="6" w:space="0" w:color="auto"/>
              <w:left w:val="single" w:sz="6" w:space="0" w:color="auto"/>
              <w:bottom w:val="single" w:sz="6" w:space="0" w:color="auto"/>
              <w:right w:val="single" w:sz="6" w:space="0" w:color="auto"/>
            </w:tcBorders>
            <w:vAlign w:val="center"/>
          </w:tcPr>
          <w:p w14:paraId="1268C215" w14:textId="77777777" w:rsidR="00DA1F87" w:rsidRPr="00E54DB1" w:rsidRDefault="00DA1F87" w:rsidP="00D17218">
            <w:pPr>
              <w:pStyle w:val="paragraph"/>
              <w:spacing w:before="0" w:beforeAutospacing="0" w:after="12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Standard (E) Professional Standards for Teachers</w:t>
            </w:r>
            <w:r w:rsidRPr="00E54DB1">
              <w:rPr>
                <w:rStyle w:val="eop"/>
                <w:rFonts w:asciiTheme="majorHAnsi" w:hAnsiTheme="majorHAnsi" w:cstheme="majorHAnsi"/>
                <w:sz w:val="22"/>
                <w:szCs w:val="22"/>
              </w:rPr>
              <w:t> </w:t>
            </w:r>
          </w:p>
          <w:p w14:paraId="57EA64B6" w14:textId="77777777" w:rsidR="00DA1F87" w:rsidRPr="00E54DB1" w:rsidRDefault="00DA1F87" w:rsidP="00D17218">
            <w:pPr>
              <w:pStyle w:val="paragraph"/>
              <w:spacing w:before="0" w:beforeAutospacing="0" w:after="12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b/>
                <w:bCs/>
                <w:sz w:val="22"/>
                <w:szCs w:val="22"/>
              </w:rPr>
              <w:t>Initial License</w:t>
            </w:r>
            <w:r w:rsidRPr="00E54DB1">
              <w:rPr>
                <w:rStyle w:val="normaltextrun"/>
                <w:rFonts w:asciiTheme="majorHAnsi" w:hAnsiTheme="majorHAnsi" w:cstheme="majorHAnsi"/>
                <w:sz w:val="22"/>
                <w:szCs w:val="22"/>
              </w:rPr>
              <w:t xml:space="preserve"> – Professional Standards for Teachers: Ensure that program completers have been assessed and mastered the Professional Standards for Teachers, </w:t>
            </w:r>
            <w:hyperlink r:id="rId84" w:tgtFrame="_blank" w:history="1">
              <w:r w:rsidRPr="00E54DB1">
                <w:rPr>
                  <w:rStyle w:val="normaltextrun"/>
                  <w:rFonts w:asciiTheme="majorHAnsi" w:hAnsiTheme="majorHAnsi" w:cstheme="majorHAnsi"/>
                  <w:color w:val="0000FF"/>
                  <w:sz w:val="22"/>
                  <w:szCs w:val="22"/>
                  <w:u w:val="single"/>
                </w:rPr>
                <w:t>603 CMR 7.08</w:t>
              </w:r>
            </w:hyperlink>
            <w:r w:rsidRPr="00E54DB1">
              <w:rPr>
                <w:rStyle w:val="normaltextrun"/>
                <w:rFonts w:asciiTheme="majorHAnsi" w:hAnsiTheme="majorHAnsi" w:cstheme="majorHAnsi"/>
                <w:sz w:val="22"/>
                <w:szCs w:val="22"/>
              </w:rPr>
              <w:t xml:space="preserve"> at the level of an initially licensed teacher.</w:t>
            </w:r>
            <w:r w:rsidRPr="00E54DB1">
              <w:rPr>
                <w:rStyle w:val="eop"/>
                <w:rFonts w:asciiTheme="majorHAnsi" w:hAnsiTheme="majorHAnsi" w:cstheme="majorHAnsi"/>
                <w:sz w:val="22"/>
                <w:szCs w:val="22"/>
              </w:rPr>
              <w:t> </w:t>
            </w:r>
          </w:p>
          <w:p w14:paraId="56268616" w14:textId="77777777" w:rsidR="00DA1F87" w:rsidRPr="00E54DB1" w:rsidRDefault="00DA1F87" w:rsidP="00D17218">
            <w:pPr>
              <w:pStyle w:val="paragraph"/>
              <w:spacing w:before="0" w:beforeAutospacing="0" w:after="120" w:afterAutospacing="0"/>
              <w:ind w:left="46"/>
              <w:textAlignment w:val="baseline"/>
              <w:rPr>
                <w:rStyle w:val="normaltextrun"/>
                <w:rFonts w:asciiTheme="majorHAnsi" w:hAnsiTheme="majorHAnsi" w:cstheme="majorHAnsi"/>
                <w:sz w:val="22"/>
                <w:szCs w:val="22"/>
              </w:rPr>
            </w:pPr>
            <w:r w:rsidRPr="00E54DB1">
              <w:rPr>
                <w:rStyle w:val="normaltextrun"/>
                <w:rFonts w:asciiTheme="majorHAnsi" w:hAnsiTheme="majorHAnsi" w:cstheme="majorHAnsi"/>
                <w:b/>
                <w:bCs/>
                <w:sz w:val="22"/>
                <w:szCs w:val="22"/>
              </w:rPr>
              <w:t>Professional License</w:t>
            </w:r>
            <w:r w:rsidRPr="00E54DB1">
              <w:rPr>
                <w:rStyle w:val="normaltextrun"/>
                <w:rFonts w:asciiTheme="majorHAnsi" w:hAnsiTheme="majorHAnsi" w:cstheme="majorHAnsi"/>
                <w:sz w:val="22"/>
                <w:szCs w:val="22"/>
              </w:rPr>
              <w:t xml:space="preserve"> – Advanced Professional Standards for Teachers: Ensure that program completers have been assessed and mastered the Professional Standards for Teachers at the level of a professionally licensed teacher.</w:t>
            </w:r>
            <w:r w:rsidRPr="00E54DB1">
              <w:rPr>
                <w:rStyle w:val="eop"/>
                <w:rFonts w:asciiTheme="majorHAnsi" w:hAnsiTheme="majorHAnsi" w:cstheme="majorHAnsi"/>
                <w:sz w:val="22"/>
                <w:szCs w:val="22"/>
              </w:rPr>
              <w:t> </w:t>
            </w:r>
          </w:p>
        </w:tc>
      </w:tr>
      <w:tr w:rsidR="00B760F4" w:rsidRPr="00E54DB1" w14:paraId="524E7A2E" w14:textId="77777777" w:rsidTr="00D17218">
        <w:tc>
          <w:tcPr>
            <w:tcW w:w="0" w:type="auto"/>
            <w:vMerge/>
            <w:tcBorders>
              <w:top w:val="single" w:sz="6" w:space="0" w:color="auto"/>
              <w:left w:val="single" w:sz="6" w:space="0" w:color="auto"/>
              <w:bottom w:val="single" w:sz="6" w:space="0" w:color="auto"/>
              <w:right w:val="single" w:sz="6" w:space="0" w:color="auto"/>
            </w:tcBorders>
            <w:vAlign w:val="center"/>
            <w:hideMark/>
          </w:tcPr>
          <w:p w14:paraId="68FC92C7" w14:textId="77777777" w:rsidR="00DA1F87" w:rsidRPr="00E54DB1" w:rsidRDefault="00DA1F87" w:rsidP="00D17218">
            <w:pPr>
              <w:rPr>
                <w:rFonts w:cstheme="majorHAnsi"/>
              </w:rPr>
            </w:pPr>
          </w:p>
        </w:tc>
        <w:tc>
          <w:tcPr>
            <w:tcW w:w="7429" w:type="dxa"/>
            <w:tcBorders>
              <w:top w:val="single" w:sz="6" w:space="0" w:color="auto"/>
              <w:left w:val="single" w:sz="6" w:space="0" w:color="auto"/>
              <w:bottom w:val="single" w:sz="6" w:space="0" w:color="auto"/>
              <w:right w:val="single" w:sz="6" w:space="0" w:color="auto"/>
            </w:tcBorders>
            <w:vAlign w:val="center"/>
            <w:hideMark/>
          </w:tcPr>
          <w:p w14:paraId="3C97B875" w14:textId="77777777" w:rsidR="00DA1F87" w:rsidRPr="00E54DB1" w:rsidRDefault="00DA1F87" w:rsidP="00D17218">
            <w:pPr>
              <w:pStyle w:val="paragraph"/>
              <w:spacing w:before="0" w:beforeAutospacing="0" w:after="12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Standard (F) Professional Standards for Administrative Leadership: </w:t>
            </w:r>
            <w:r w:rsidRPr="00E54DB1">
              <w:rPr>
                <w:rStyle w:val="eop"/>
                <w:rFonts w:asciiTheme="majorHAnsi" w:hAnsiTheme="majorHAnsi" w:cstheme="majorHAnsi"/>
                <w:sz w:val="22"/>
                <w:szCs w:val="22"/>
              </w:rPr>
              <w:t> </w:t>
            </w:r>
          </w:p>
          <w:p w14:paraId="238C2404" w14:textId="1643FA1B" w:rsidR="00DA1F87" w:rsidRPr="00E54DB1" w:rsidRDefault="007A6AFD" w:rsidP="00D17218">
            <w:pPr>
              <w:pStyle w:val="paragraph"/>
              <w:spacing w:before="0" w:beforeAutospacing="0" w:after="120" w:afterAutospacing="0"/>
              <w:ind w:left="46"/>
              <w:textAlignment w:val="baseline"/>
              <w:rPr>
                <w:rFonts w:asciiTheme="majorHAnsi" w:hAnsiTheme="majorHAnsi" w:cstheme="majorHAnsi"/>
                <w:sz w:val="22"/>
                <w:szCs w:val="22"/>
              </w:rPr>
            </w:pPr>
            <w:r w:rsidRPr="007A6AFD">
              <w:rPr>
                <w:rStyle w:val="normaltextrun"/>
                <w:rFonts w:asciiTheme="majorHAnsi" w:hAnsiTheme="majorHAnsi" w:cstheme="majorHAnsi"/>
                <w:sz w:val="22"/>
                <w:szCs w:val="22"/>
              </w:rPr>
              <w:t>Demonstrate that program completers have been assessed and mastered the Professional Standards for Administrative Leadership at the level of an initially licensed administrator.</w:t>
            </w:r>
            <w:r w:rsidR="00DA1F87" w:rsidRPr="00E54DB1">
              <w:rPr>
                <w:rStyle w:val="eop"/>
                <w:rFonts w:asciiTheme="majorHAnsi" w:hAnsiTheme="majorHAnsi" w:cstheme="majorHAnsi"/>
                <w:sz w:val="22"/>
                <w:szCs w:val="22"/>
              </w:rPr>
              <w:t> </w:t>
            </w:r>
          </w:p>
        </w:tc>
      </w:tr>
      <w:tr w:rsidR="00B760F4" w:rsidRPr="00E54DB1" w14:paraId="110EA496" w14:textId="77777777" w:rsidTr="00D17218">
        <w:tc>
          <w:tcPr>
            <w:tcW w:w="0" w:type="auto"/>
            <w:vMerge/>
            <w:tcBorders>
              <w:top w:val="single" w:sz="6" w:space="0" w:color="auto"/>
              <w:left w:val="single" w:sz="6" w:space="0" w:color="auto"/>
              <w:bottom w:val="single" w:sz="6" w:space="0" w:color="auto"/>
              <w:right w:val="single" w:sz="6" w:space="0" w:color="auto"/>
            </w:tcBorders>
            <w:vAlign w:val="center"/>
            <w:hideMark/>
          </w:tcPr>
          <w:p w14:paraId="27B2108D" w14:textId="77777777" w:rsidR="00DA1F87" w:rsidRPr="00E54DB1" w:rsidRDefault="00DA1F87" w:rsidP="00D17218">
            <w:pPr>
              <w:rPr>
                <w:rFonts w:cstheme="majorHAnsi"/>
              </w:rPr>
            </w:pPr>
          </w:p>
        </w:tc>
        <w:tc>
          <w:tcPr>
            <w:tcW w:w="7429" w:type="dxa"/>
            <w:tcBorders>
              <w:top w:val="single" w:sz="6" w:space="0" w:color="auto"/>
              <w:left w:val="single" w:sz="6" w:space="0" w:color="auto"/>
              <w:bottom w:val="single" w:sz="6" w:space="0" w:color="auto"/>
              <w:right w:val="single" w:sz="6" w:space="0" w:color="auto"/>
            </w:tcBorders>
            <w:vAlign w:val="center"/>
            <w:hideMark/>
          </w:tcPr>
          <w:p w14:paraId="7531C2E4" w14:textId="54BE6A75" w:rsidR="00DA1F87" w:rsidRPr="00E54DB1" w:rsidRDefault="00DA1F87" w:rsidP="00D17218">
            <w:pPr>
              <w:pStyle w:val="paragraph"/>
              <w:spacing w:before="0" w:beforeAutospacing="0" w:after="120" w:afterAutospacing="0"/>
              <w:ind w:left="46"/>
              <w:textAlignment w:val="baseline"/>
              <w:rPr>
                <w:rFonts w:asciiTheme="majorHAnsi" w:hAnsiTheme="majorHAnsi" w:cstheme="majorHAnsi"/>
                <w:sz w:val="22"/>
                <w:szCs w:val="22"/>
              </w:rPr>
            </w:pPr>
            <w:r w:rsidRPr="00E54DB1">
              <w:rPr>
                <w:rStyle w:val="normaltextrun"/>
                <w:rFonts w:asciiTheme="majorHAnsi" w:hAnsiTheme="majorHAnsi" w:cstheme="majorHAnsi"/>
                <w:sz w:val="22"/>
                <w:szCs w:val="22"/>
              </w:rPr>
              <w:t xml:space="preserve">Standard (G) Educator Effectiveness: </w:t>
            </w:r>
            <w:r w:rsidR="00E604B7" w:rsidRPr="00BB7D69">
              <w:rPr>
                <w:rStyle w:val="normaltextrun"/>
                <w:rFonts w:asciiTheme="majorHAnsi" w:hAnsiTheme="majorHAnsi" w:cstheme="majorHAnsi"/>
                <w:sz w:val="22"/>
                <w:szCs w:val="22"/>
              </w:rPr>
              <w:t>Demonstrate effectiveness of program completers using aggregate evaluation ratings data of program completers, employment data on program completers employed in the Commonwealth of Massachusetts, results of survey data, and other available data</w:t>
            </w:r>
            <w:r w:rsidRPr="00E54DB1">
              <w:rPr>
                <w:rStyle w:val="normaltextrun"/>
                <w:rFonts w:asciiTheme="majorHAnsi" w:hAnsiTheme="majorHAnsi" w:cstheme="majorHAnsi"/>
                <w:sz w:val="22"/>
                <w:szCs w:val="22"/>
              </w:rPr>
              <w:t>.</w:t>
            </w:r>
            <w:r w:rsidRPr="00E54DB1">
              <w:rPr>
                <w:rStyle w:val="eop"/>
                <w:rFonts w:asciiTheme="majorHAnsi" w:hAnsiTheme="majorHAnsi" w:cstheme="majorHAnsi"/>
                <w:sz w:val="22"/>
                <w:szCs w:val="22"/>
              </w:rPr>
              <w:t> </w:t>
            </w:r>
          </w:p>
        </w:tc>
      </w:tr>
    </w:tbl>
    <w:p w14:paraId="79CCB66D" w14:textId="767D9729" w:rsidR="0023416A" w:rsidRDefault="0023416A" w:rsidP="00DA1F87">
      <w:pPr>
        <w:rPr>
          <w:rFonts w:cstheme="majorHAnsi"/>
          <w:sz w:val="24"/>
          <w:szCs w:val="24"/>
        </w:rPr>
      </w:pPr>
    </w:p>
    <w:p w14:paraId="68973C2D" w14:textId="77777777" w:rsidR="00247BFE" w:rsidRDefault="00247BFE">
      <w:pPr>
        <w:rPr>
          <w:rFonts w:cstheme="majorHAnsi"/>
          <w:sz w:val="24"/>
          <w:szCs w:val="24"/>
        </w:rPr>
      </w:pPr>
      <w:r>
        <w:rPr>
          <w:rFonts w:cstheme="majorHAnsi"/>
          <w:sz w:val="24"/>
          <w:szCs w:val="24"/>
        </w:rPr>
        <w:br w:type="page"/>
      </w:r>
    </w:p>
    <w:p w14:paraId="04D99890" w14:textId="2B16B7FA" w:rsidR="00D52D54" w:rsidRDefault="00247BFE" w:rsidP="00795E97">
      <w:pPr>
        <w:pStyle w:val="Heading1"/>
        <w:rPr>
          <w:rFonts w:cstheme="majorHAnsi"/>
          <w:szCs w:val="32"/>
        </w:rPr>
      </w:pPr>
      <w:bookmarkStart w:id="547" w:name="_Toc144189406"/>
      <w:r w:rsidRPr="60752FE7">
        <w:rPr>
          <w:rFonts w:cstheme="majorBidi"/>
        </w:rPr>
        <w:lastRenderedPageBreak/>
        <w:t xml:space="preserve">Appendix C: </w:t>
      </w:r>
      <w:r w:rsidR="00795E97">
        <w:t>Stakeholder Engagement in the Revision Process</w:t>
      </w:r>
      <w:bookmarkEnd w:id="547"/>
      <w:r w:rsidR="00795E97" w:rsidRPr="60752FE7" w:rsidDel="00247BFE">
        <w:rPr>
          <w:rFonts w:cstheme="majorBidi"/>
        </w:rPr>
        <w:t xml:space="preserve"> </w:t>
      </w:r>
    </w:p>
    <w:p w14:paraId="239B8BEF" w14:textId="76BD4EEB" w:rsidR="004F155D" w:rsidRPr="00497B2F" w:rsidRDefault="004F155D" w:rsidP="004F155D">
      <w:pPr>
        <w:rPr>
          <w:rFonts w:cstheme="majorHAnsi"/>
        </w:rPr>
      </w:pPr>
      <w:r w:rsidRPr="00497B2F">
        <w:rPr>
          <w:rFonts w:cstheme="majorHAnsi"/>
        </w:rPr>
        <w:t xml:space="preserve">Updates to program approval criteria as reflected in these Guidelines reflect a process of initial stakeholder engagement, internal drafting, and multiple rounds of stakeholder feedback on the drafted language. </w:t>
      </w:r>
      <w:r w:rsidRPr="00497B2F">
        <w:rPr>
          <w:rFonts w:cstheme="majorHAnsi"/>
        </w:rPr>
        <w:br/>
      </w:r>
    </w:p>
    <w:p w14:paraId="21541942" w14:textId="724B3155" w:rsidR="004F155D" w:rsidRPr="00497B2F" w:rsidRDefault="004F155D" w:rsidP="004F155D">
      <w:pPr>
        <w:rPr>
          <w:rFonts w:cstheme="majorHAnsi"/>
        </w:rPr>
      </w:pPr>
      <w:r w:rsidRPr="00497B2F">
        <w:rPr>
          <w:rFonts w:cstheme="majorHAnsi"/>
        </w:rPr>
        <w:t xml:space="preserve">During the initial engagement stage, DESE staff and external vendors </w:t>
      </w:r>
      <w:r w:rsidR="00723F76">
        <w:rPr>
          <w:rFonts w:cstheme="majorHAnsi"/>
        </w:rPr>
        <w:t>heard from</w:t>
      </w:r>
      <w:r w:rsidRPr="00497B2F">
        <w:rPr>
          <w:rFonts w:cstheme="majorHAnsi"/>
        </w:rPr>
        <w:t xml:space="preserve"> over 200 family</w:t>
      </w:r>
      <w:r w:rsidR="00097E11">
        <w:rPr>
          <w:rFonts w:cstheme="majorHAnsi"/>
        </w:rPr>
        <w:t xml:space="preserve"> members</w:t>
      </w:r>
      <w:r w:rsidRPr="00497B2F">
        <w:rPr>
          <w:rFonts w:cstheme="majorHAnsi"/>
        </w:rPr>
        <w:t>, students,</w:t>
      </w:r>
      <w:r w:rsidR="006718A3">
        <w:rPr>
          <w:rFonts w:cstheme="majorHAnsi"/>
        </w:rPr>
        <w:t xml:space="preserve"> PK-12</w:t>
      </w:r>
      <w:r w:rsidRPr="00497B2F">
        <w:rPr>
          <w:rFonts w:cstheme="majorHAnsi"/>
        </w:rPr>
        <w:t xml:space="preserve"> educators, and educator preparation candidates and personnel about their desired outcomes </w:t>
      </w:r>
      <w:r w:rsidR="006718A3">
        <w:rPr>
          <w:rFonts w:cstheme="majorHAnsi"/>
        </w:rPr>
        <w:t>for the program approval process and expectations</w:t>
      </w:r>
      <w:r w:rsidRPr="00497B2F">
        <w:rPr>
          <w:rFonts w:cstheme="majorHAnsi"/>
        </w:rPr>
        <w:t>. Through a survey, a series of case studies, town hall events, and focus groups, these stakeholders elevated several key themes that informed these Guidelines.</w:t>
      </w:r>
      <w:r w:rsidR="005F4319">
        <w:rPr>
          <w:rFonts w:cstheme="majorHAnsi"/>
        </w:rPr>
        <w:t xml:space="preserve"> </w:t>
      </w:r>
      <w:r w:rsidR="00166721">
        <w:rPr>
          <w:rFonts w:cstheme="majorHAnsi"/>
        </w:rPr>
        <w:t>In particular</w:t>
      </w:r>
      <w:r w:rsidR="00AF1E07">
        <w:rPr>
          <w:rFonts w:cstheme="majorHAnsi"/>
        </w:rPr>
        <w:t>,</w:t>
      </w:r>
      <w:r w:rsidRPr="00497B2F">
        <w:rPr>
          <w:rFonts w:cstheme="majorHAnsi"/>
        </w:rPr>
        <w:t xml:space="preserve"> the importance of developing an educators’ understanding of students’ communities and families and preparing educators with evidence-based and culturally and linguistically sustaining practices</w:t>
      </w:r>
      <w:r w:rsidR="00A01AB9">
        <w:rPr>
          <w:rFonts w:cstheme="majorHAnsi"/>
        </w:rPr>
        <w:t xml:space="preserve"> were named</w:t>
      </w:r>
      <w:r w:rsidR="00124988">
        <w:rPr>
          <w:rFonts w:cstheme="majorHAnsi"/>
        </w:rPr>
        <w:t xml:space="preserve"> as key foci</w:t>
      </w:r>
      <w:r w:rsidRPr="00497B2F">
        <w:rPr>
          <w:rFonts w:cstheme="majorHAnsi"/>
        </w:rPr>
        <w:t xml:space="preserve">. </w:t>
      </w:r>
      <w:r w:rsidR="009B4A2A">
        <w:rPr>
          <w:rFonts w:cstheme="majorHAnsi"/>
        </w:rPr>
        <w:t>Along with the importance of these foci, p</w:t>
      </w:r>
      <w:r w:rsidRPr="00497B2F">
        <w:rPr>
          <w:rFonts w:cstheme="majorHAnsi"/>
        </w:rPr>
        <w:t>articipants elevated that th</w:t>
      </w:r>
      <w:r w:rsidR="009A4F3D">
        <w:rPr>
          <w:rFonts w:cstheme="majorHAnsi"/>
        </w:rPr>
        <w:t>ese changes</w:t>
      </w:r>
      <w:r w:rsidRPr="00497B2F">
        <w:rPr>
          <w:rFonts w:cstheme="majorHAnsi"/>
        </w:rPr>
        <w:t xml:space="preserve"> </w:t>
      </w:r>
      <w:r w:rsidR="009A4F3D">
        <w:rPr>
          <w:rFonts w:cstheme="majorHAnsi"/>
        </w:rPr>
        <w:t>will</w:t>
      </w:r>
      <w:r w:rsidRPr="00497B2F">
        <w:rPr>
          <w:rFonts w:cstheme="majorHAnsi"/>
        </w:rPr>
        <w:t xml:space="preserve"> require changing institutional systems and structures to promote anti-racism within </w:t>
      </w:r>
      <w:r w:rsidR="00FD4681">
        <w:rPr>
          <w:rFonts w:cstheme="majorHAnsi"/>
        </w:rPr>
        <w:t>sponsoring organization</w:t>
      </w:r>
      <w:r w:rsidRPr="00497B2F">
        <w:rPr>
          <w:rFonts w:cstheme="majorHAnsi"/>
        </w:rPr>
        <w:t>s.</w:t>
      </w:r>
    </w:p>
    <w:p w14:paraId="3259ACC1" w14:textId="77777777" w:rsidR="004F155D" w:rsidRPr="00497B2F" w:rsidRDefault="004F155D" w:rsidP="004F155D">
      <w:pPr>
        <w:rPr>
          <w:rFonts w:cstheme="majorHAnsi"/>
        </w:rPr>
      </w:pPr>
    </w:p>
    <w:p w14:paraId="35452F4C" w14:textId="1E053A7F" w:rsidR="004F155D" w:rsidRPr="00497B2F" w:rsidRDefault="009A4F3D" w:rsidP="58F67415">
      <w:pPr>
        <w:rPr>
          <w:rFonts w:cstheme="majorBidi"/>
        </w:rPr>
      </w:pPr>
      <w:r w:rsidRPr="58F67415">
        <w:rPr>
          <w:rFonts w:cstheme="majorBidi"/>
        </w:rPr>
        <w:t>T</w:t>
      </w:r>
      <w:r w:rsidR="004F155D" w:rsidRPr="58F67415">
        <w:rPr>
          <w:rFonts w:cstheme="majorBidi"/>
        </w:rPr>
        <w:t xml:space="preserve">he DESE Office of Educator Effectiveness used </w:t>
      </w:r>
      <w:r w:rsidRPr="58F67415">
        <w:rPr>
          <w:rFonts w:cstheme="majorBidi"/>
        </w:rPr>
        <w:t xml:space="preserve">the </w:t>
      </w:r>
      <w:r w:rsidR="004F155D" w:rsidRPr="58F67415">
        <w:rPr>
          <w:rFonts w:cstheme="majorBidi"/>
        </w:rPr>
        <w:t xml:space="preserve">feedback from initial stakeholder engagement to </w:t>
      </w:r>
      <w:r w:rsidRPr="58F67415">
        <w:rPr>
          <w:rFonts w:cstheme="majorBidi"/>
        </w:rPr>
        <w:t xml:space="preserve">update each domain vision statement and </w:t>
      </w:r>
      <w:r w:rsidR="004F155D" w:rsidRPr="58F67415">
        <w:rPr>
          <w:rFonts w:cstheme="majorBidi"/>
        </w:rPr>
        <w:t xml:space="preserve">draft </w:t>
      </w:r>
      <w:r w:rsidRPr="58F67415">
        <w:rPr>
          <w:rFonts w:cstheme="majorBidi"/>
        </w:rPr>
        <w:t>criteria that centered evidence-based and anti-racist practices</w:t>
      </w:r>
      <w:r w:rsidR="004F155D" w:rsidRPr="58F67415">
        <w:rPr>
          <w:rFonts w:cstheme="majorBidi"/>
        </w:rPr>
        <w:t xml:space="preserve">. </w:t>
      </w:r>
      <w:r w:rsidRPr="58F67415">
        <w:rPr>
          <w:rFonts w:cstheme="majorBidi"/>
        </w:rPr>
        <w:t xml:space="preserve">Several </w:t>
      </w:r>
      <w:r w:rsidR="004F155D" w:rsidRPr="58F67415">
        <w:rPr>
          <w:rFonts w:cstheme="majorBidi"/>
        </w:rPr>
        <w:t>external advisory groups provided multiple rounds of feedback</w:t>
      </w:r>
      <w:r w:rsidRPr="58F67415">
        <w:rPr>
          <w:rFonts w:cstheme="majorBidi"/>
        </w:rPr>
        <w:t xml:space="preserve"> on the draft criteria, including</w:t>
      </w:r>
      <w:r w:rsidR="004F155D" w:rsidRPr="58F67415">
        <w:rPr>
          <w:rFonts w:cstheme="majorBidi"/>
        </w:rPr>
        <w:t>:</w:t>
      </w:r>
    </w:p>
    <w:p w14:paraId="3A343F84" w14:textId="77777777" w:rsidR="004F155D" w:rsidRPr="00497B2F" w:rsidRDefault="004F155D" w:rsidP="004F155D">
      <w:pPr>
        <w:pStyle w:val="ListParagraph"/>
        <w:numPr>
          <w:ilvl w:val="0"/>
          <w:numId w:val="84"/>
        </w:numPr>
        <w:rPr>
          <w:rFonts w:cstheme="majorHAnsi"/>
        </w:rPr>
      </w:pPr>
      <w:r w:rsidRPr="00497B2F">
        <w:rPr>
          <w:rFonts w:cstheme="majorHAnsi"/>
        </w:rPr>
        <w:t>The Principal and Teacher Advisory Council, comprised of 40 current school-based administrators, teachers, and paraprofessionals from across the Commonwealth</w:t>
      </w:r>
    </w:p>
    <w:p w14:paraId="01757AAE" w14:textId="77777777" w:rsidR="004F155D" w:rsidRPr="00497B2F" w:rsidRDefault="004F155D" w:rsidP="004F155D">
      <w:pPr>
        <w:pStyle w:val="ListParagraph"/>
        <w:numPr>
          <w:ilvl w:val="0"/>
          <w:numId w:val="84"/>
        </w:numPr>
        <w:rPr>
          <w:rFonts w:cstheme="majorHAnsi"/>
        </w:rPr>
      </w:pPr>
      <w:r w:rsidRPr="00497B2F">
        <w:rPr>
          <w:rFonts w:cstheme="majorHAnsi"/>
        </w:rPr>
        <w:t xml:space="preserve">The Educator Preparation Advisory Group, comprised of 8 representatives from diverse educator preparation programs across the Commonwealth </w:t>
      </w:r>
    </w:p>
    <w:p w14:paraId="12F022E1" w14:textId="669B07CD" w:rsidR="004F155D" w:rsidRPr="00497B2F" w:rsidRDefault="004F155D" w:rsidP="004F155D">
      <w:pPr>
        <w:pStyle w:val="ListParagraph"/>
        <w:numPr>
          <w:ilvl w:val="0"/>
          <w:numId w:val="84"/>
        </w:numPr>
        <w:rPr>
          <w:rFonts w:cstheme="majorHAnsi"/>
        </w:rPr>
      </w:pPr>
      <w:r w:rsidRPr="00497B2F">
        <w:rPr>
          <w:rFonts w:cstheme="majorHAnsi"/>
        </w:rPr>
        <w:t xml:space="preserve">The Educational Personnel Advisory Council, comprised of 14 representatives from organizations across the Massachusetts </w:t>
      </w:r>
      <w:r w:rsidR="009A4F3D">
        <w:rPr>
          <w:rFonts w:cstheme="majorHAnsi"/>
        </w:rPr>
        <w:t>P</w:t>
      </w:r>
      <w:r w:rsidRPr="00497B2F">
        <w:rPr>
          <w:rFonts w:cstheme="majorHAnsi"/>
        </w:rPr>
        <w:t xml:space="preserve">K-12 and educator preparation landscape </w:t>
      </w:r>
    </w:p>
    <w:p w14:paraId="2176D806" w14:textId="77777777" w:rsidR="004F155D" w:rsidRPr="00497B2F" w:rsidRDefault="004F155D" w:rsidP="004F155D">
      <w:pPr>
        <w:rPr>
          <w:rFonts w:cstheme="majorHAnsi"/>
        </w:rPr>
      </w:pPr>
    </w:p>
    <w:p w14:paraId="674A2BB1" w14:textId="0D29E424" w:rsidR="004F155D" w:rsidRPr="00497B2F" w:rsidRDefault="004F155D" w:rsidP="00CD6371">
      <w:pPr>
        <w:pStyle w:val="paragraph"/>
        <w:spacing w:before="0" w:beforeAutospacing="0" w:after="0" w:afterAutospacing="0" w:line="276" w:lineRule="auto"/>
        <w:textAlignment w:val="baseline"/>
        <w:rPr>
          <w:rFonts w:asciiTheme="majorHAnsi" w:hAnsiTheme="majorHAnsi" w:cstheme="majorBidi"/>
          <w:sz w:val="22"/>
          <w:szCs w:val="22"/>
        </w:rPr>
      </w:pPr>
      <w:r w:rsidRPr="58F67415">
        <w:rPr>
          <w:rFonts w:asciiTheme="majorHAnsi" w:hAnsiTheme="majorHAnsi" w:cstheme="majorBidi"/>
          <w:sz w:val="22"/>
          <w:szCs w:val="22"/>
        </w:rPr>
        <w:t>The</w:t>
      </w:r>
      <w:r w:rsidR="009B6C8B" w:rsidRPr="58F67415">
        <w:rPr>
          <w:rFonts w:asciiTheme="majorHAnsi" w:hAnsiTheme="majorHAnsi" w:cstheme="majorBidi"/>
          <w:sz w:val="22"/>
          <w:szCs w:val="22"/>
        </w:rPr>
        <w:t>se</w:t>
      </w:r>
      <w:r w:rsidRPr="58F67415">
        <w:rPr>
          <w:rFonts w:asciiTheme="majorHAnsi" w:hAnsiTheme="majorHAnsi" w:cstheme="majorBidi"/>
          <w:sz w:val="22"/>
          <w:szCs w:val="22"/>
        </w:rPr>
        <w:t xml:space="preserve"> Guidelines were then published for a public comment period. </w:t>
      </w:r>
      <w:r w:rsidR="00AF02DC" w:rsidRPr="58F67415">
        <w:rPr>
          <w:rStyle w:val="normaltextrun"/>
          <w:rFonts w:asciiTheme="majorHAnsi" w:hAnsiTheme="majorHAnsi" w:cstheme="majorBidi"/>
          <w:sz w:val="22"/>
          <w:szCs w:val="22"/>
        </w:rPr>
        <w:t>Through a survey and series of roundtables</w:t>
      </w:r>
      <w:r w:rsidRPr="58F67415">
        <w:rPr>
          <w:rStyle w:val="normaltextrun"/>
          <w:rFonts w:asciiTheme="majorHAnsi" w:hAnsiTheme="majorHAnsi" w:cstheme="majorBidi"/>
          <w:sz w:val="22"/>
          <w:szCs w:val="22"/>
        </w:rPr>
        <w:t>, DESE received feedback from over 250 educator preparation personnel, preparation candidates, district and school leaders, current educators, and PK-12 students and families from across the Commonwealth.</w:t>
      </w:r>
      <w:r w:rsidR="002641A8" w:rsidRPr="58F67415">
        <w:rPr>
          <w:rStyle w:val="normaltextrun"/>
          <w:rFonts w:asciiTheme="majorHAnsi" w:hAnsiTheme="majorHAnsi" w:cstheme="majorBidi"/>
          <w:sz w:val="22"/>
          <w:szCs w:val="22"/>
        </w:rPr>
        <w:t xml:space="preserve"> Several state-wide associations also provided public comment, including</w:t>
      </w:r>
      <w:r w:rsidRPr="58F67415">
        <w:rPr>
          <w:rStyle w:val="normaltextrun"/>
          <w:rFonts w:asciiTheme="majorHAnsi" w:hAnsiTheme="majorHAnsi" w:cstheme="majorBidi"/>
          <w:sz w:val="22"/>
          <w:szCs w:val="22"/>
        </w:rPr>
        <w:t xml:space="preserve"> </w:t>
      </w:r>
      <w:r w:rsidRPr="58F67415">
        <w:rPr>
          <w:rStyle w:val="normaltextrun"/>
          <w:rFonts w:asciiTheme="majorHAnsi" w:hAnsiTheme="majorHAnsi" w:cstheme="majorBidi"/>
          <w:color w:val="000000"/>
          <w:sz w:val="22"/>
          <w:szCs w:val="22"/>
          <w:shd w:val="clear" w:color="auto" w:fill="FFFFFF"/>
        </w:rPr>
        <w:t xml:space="preserve">the </w:t>
      </w:r>
      <w:r w:rsidR="008F7518" w:rsidRPr="58F67415">
        <w:rPr>
          <w:rStyle w:val="normaltextrun"/>
          <w:rFonts w:asciiTheme="majorHAnsi" w:hAnsiTheme="majorHAnsi" w:cstheme="majorBidi"/>
          <w:color w:val="000000"/>
          <w:sz w:val="22"/>
          <w:szCs w:val="22"/>
        </w:rPr>
        <w:t>Commonwealth Teacher Education Consortium</w:t>
      </w:r>
      <w:r w:rsidR="00F022DF" w:rsidRPr="58F67415">
        <w:rPr>
          <w:rStyle w:val="normaltextrun"/>
          <w:rFonts w:asciiTheme="majorHAnsi" w:hAnsiTheme="majorHAnsi" w:cstheme="majorBidi"/>
          <w:color w:val="000000"/>
          <w:sz w:val="22"/>
          <w:szCs w:val="22"/>
        </w:rPr>
        <w:t xml:space="preserve"> </w:t>
      </w:r>
      <w:r w:rsidRPr="58F67415">
        <w:rPr>
          <w:rStyle w:val="normaltextrun"/>
          <w:rFonts w:asciiTheme="majorHAnsi" w:hAnsiTheme="majorHAnsi" w:cstheme="majorBidi"/>
          <w:color w:val="000000"/>
          <w:sz w:val="22"/>
          <w:szCs w:val="22"/>
        </w:rPr>
        <w:t>(COMTEC)</w:t>
      </w:r>
      <w:r w:rsidRPr="58F67415">
        <w:rPr>
          <w:rStyle w:val="normaltextrun"/>
          <w:rFonts w:asciiTheme="majorHAnsi" w:hAnsiTheme="majorHAnsi" w:cstheme="majorBidi"/>
          <w:color w:val="000000"/>
          <w:sz w:val="22"/>
          <w:szCs w:val="22"/>
          <w:shd w:val="clear" w:color="auto" w:fill="FFFFFF"/>
        </w:rPr>
        <w:t>, Massachusetts Association of Colleges for Teacher Education (MACTE), and the Massachusetts Teachers Association (MTA</w:t>
      </w:r>
      <w:r w:rsidR="005B797B" w:rsidRPr="58F67415">
        <w:rPr>
          <w:rStyle w:val="normaltextrun"/>
          <w:rFonts w:asciiTheme="majorHAnsi" w:hAnsiTheme="majorHAnsi" w:cstheme="majorBidi"/>
          <w:color w:val="000000"/>
          <w:sz w:val="22"/>
          <w:szCs w:val="22"/>
          <w:shd w:val="clear" w:color="auto" w:fill="FFFFFF"/>
        </w:rPr>
        <w:t>)</w:t>
      </w:r>
      <w:r w:rsidRPr="58F67415">
        <w:rPr>
          <w:rStyle w:val="normaltextrun"/>
          <w:rFonts w:asciiTheme="majorHAnsi" w:hAnsiTheme="majorHAnsi" w:cstheme="majorBidi"/>
          <w:color w:val="000000"/>
          <w:sz w:val="22"/>
          <w:szCs w:val="22"/>
          <w:shd w:val="clear" w:color="auto" w:fill="FFFFFF"/>
        </w:rPr>
        <w:t>.</w:t>
      </w:r>
      <w:r w:rsidRPr="58F67415">
        <w:rPr>
          <w:rStyle w:val="eop"/>
          <w:rFonts w:asciiTheme="majorHAnsi" w:hAnsiTheme="majorHAnsi" w:cstheme="majorBidi"/>
          <w:color w:val="000000"/>
          <w:sz w:val="22"/>
          <w:szCs w:val="22"/>
        </w:rPr>
        <w:t> </w:t>
      </w:r>
    </w:p>
    <w:p w14:paraId="237B0EC4" w14:textId="77777777" w:rsidR="004F155D" w:rsidRPr="00497B2F" w:rsidRDefault="004F155D" w:rsidP="00CD6371">
      <w:pPr>
        <w:pStyle w:val="paragraph"/>
        <w:spacing w:before="0" w:beforeAutospacing="0" w:after="0" w:afterAutospacing="0" w:line="276" w:lineRule="auto"/>
        <w:textAlignment w:val="baseline"/>
        <w:rPr>
          <w:rFonts w:asciiTheme="majorHAnsi" w:hAnsiTheme="majorHAnsi" w:cstheme="majorHAnsi"/>
          <w:sz w:val="22"/>
          <w:szCs w:val="22"/>
        </w:rPr>
      </w:pPr>
      <w:r w:rsidRPr="00497B2F">
        <w:rPr>
          <w:rStyle w:val="eop"/>
          <w:rFonts w:asciiTheme="majorHAnsi" w:hAnsiTheme="majorHAnsi" w:cstheme="majorHAnsi"/>
          <w:color w:val="000000"/>
          <w:sz w:val="22"/>
          <w:szCs w:val="22"/>
        </w:rPr>
        <w:t> </w:t>
      </w:r>
    </w:p>
    <w:p w14:paraId="42F22EC0" w14:textId="7F187BCD" w:rsidR="004F155D" w:rsidRPr="00497B2F" w:rsidRDefault="004F155D" w:rsidP="00CD6371">
      <w:pPr>
        <w:pStyle w:val="paragraph"/>
        <w:spacing w:before="0" w:beforeAutospacing="0" w:after="0" w:afterAutospacing="0" w:line="276" w:lineRule="auto"/>
        <w:textAlignment w:val="baseline"/>
        <w:rPr>
          <w:rFonts w:asciiTheme="majorHAnsi" w:hAnsiTheme="majorHAnsi" w:cstheme="majorHAnsi"/>
          <w:sz w:val="22"/>
          <w:szCs w:val="22"/>
        </w:rPr>
      </w:pPr>
      <w:r w:rsidRPr="00497B2F">
        <w:rPr>
          <w:rStyle w:val="normaltextrun"/>
          <w:rFonts w:asciiTheme="majorHAnsi" w:hAnsiTheme="majorHAnsi" w:cstheme="majorHAnsi"/>
          <w:color w:val="000000"/>
          <w:sz w:val="22"/>
          <w:szCs w:val="22"/>
          <w:shd w:val="clear" w:color="auto" w:fill="FFFFFF"/>
        </w:rPr>
        <w:t>Across stakeholder groups, demographic groups, organization types, and geographical regions, there was broad support in the public comment for the evidence-based focus</w:t>
      </w:r>
      <w:r w:rsidRPr="00497B2F">
        <w:rPr>
          <w:rStyle w:val="normaltextrun"/>
          <w:rFonts w:asciiTheme="majorHAnsi" w:hAnsiTheme="majorHAnsi" w:cstheme="majorHAnsi"/>
          <w:color w:val="000000"/>
          <w:sz w:val="22"/>
          <w:szCs w:val="22"/>
        </w:rPr>
        <w:t xml:space="preserve"> </w:t>
      </w:r>
      <w:r w:rsidR="00BA42C4">
        <w:rPr>
          <w:rStyle w:val="normaltextrun"/>
          <w:rFonts w:asciiTheme="majorHAnsi" w:hAnsiTheme="majorHAnsi" w:cstheme="majorHAnsi"/>
          <w:color w:val="000000"/>
          <w:sz w:val="22"/>
          <w:szCs w:val="22"/>
        </w:rPr>
        <w:t>and integration of anti-racist practices throughout</w:t>
      </w:r>
      <w:r w:rsidRPr="00497B2F">
        <w:rPr>
          <w:rStyle w:val="normaltextrun"/>
          <w:rFonts w:asciiTheme="majorHAnsi" w:hAnsiTheme="majorHAnsi" w:cstheme="majorHAnsi"/>
          <w:color w:val="000000"/>
          <w:sz w:val="22"/>
          <w:szCs w:val="22"/>
        </w:rPr>
        <w:t xml:space="preserve"> the Guidelines</w:t>
      </w:r>
      <w:r w:rsidR="00BA42C4">
        <w:rPr>
          <w:rStyle w:val="normaltextrun"/>
          <w:rFonts w:asciiTheme="majorHAnsi" w:hAnsiTheme="majorHAnsi" w:cstheme="majorHAnsi"/>
          <w:color w:val="000000"/>
          <w:sz w:val="22"/>
          <w:szCs w:val="22"/>
        </w:rPr>
        <w:t>.</w:t>
      </w:r>
      <w:r w:rsidRPr="00497B2F">
        <w:rPr>
          <w:rStyle w:val="normaltextrun"/>
          <w:rFonts w:asciiTheme="majorHAnsi" w:hAnsiTheme="majorHAnsi" w:cstheme="majorHAnsi"/>
          <w:color w:val="000000"/>
          <w:sz w:val="22"/>
          <w:szCs w:val="22"/>
        </w:rPr>
        <w:t xml:space="preserve"> Survey comments and roundtable discussions also emphasized these themes, with stakeholders sharing sentiments such as:</w:t>
      </w:r>
      <w:r w:rsidRPr="00497B2F">
        <w:rPr>
          <w:rStyle w:val="eop"/>
          <w:rFonts w:asciiTheme="majorHAnsi" w:hAnsiTheme="majorHAnsi" w:cstheme="majorHAnsi"/>
          <w:color w:val="000000"/>
          <w:sz w:val="22"/>
          <w:szCs w:val="22"/>
        </w:rPr>
        <w:t> </w:t>
      </w:r>
    </w:p>
    <w:p w14:paraId="5FF84268" w14:textId="77777777" w:rsidR="004F155D" w:rsidRPr="00497B2F" w:rsidRDefault="004F155D" w:rsidP="004F155D">
      <w:pPr>
        <w:pStyle w:val="paragraph"/>
        <w:spacing w:before="0" w:beforeAutospacing="0" w:after="0" w:afterAutospacing="0"/>
        <w:textAlignment w:val="baseline"/>
        <w:rPr>
          <w:rFonts w:asciiTheme="majorHAnsi" w:hAnsiTheme="majorHAnsi" w:cstheme="majorHAnsi"/>
          <w:sz w:val="22"/>
          <w:szCs w:val="22"/>
        </w:rPr>
      </w:pPr>
      <w:r w:rsidRPr="00497B2F">
        <w:rPr>
          <w:rStyle w:val="eop"/>
          <w:rFonts w:asciiTheme="majorHAnsi" w:hAnsiTheme="majorHAnsi" w:cstheme="majorHAnsi"/>
          <w:color w:val="000000"/>
          <w:sz w:val="22"/>
          <w:szCs w:val="22"/>
        </w:rPr>
        <w:t> </w:t>
      </w:r>
    </w:p>
    <w:p w14:paraId="521874A2" w14:textId="77777777" w:rsidR="004F155D" w:rsidRPr="00497B2F" w:rsidRDefault="004F155D" w:rsidP="004F155D">
      <w:pPr>
        <w:pStyle w:val="paragraph"/>
        <w:spacing w:before="0" w:beforeAutospacing="0" w:after="0" w:afterAutospacing="0"/>
        <w:ind w:left="720"/>
        <w:textAlignment w:val="baseline"/>
        <w:rPr>
          <w:rFonts w:asciiTheme="majorHAnsi" w:hAnsiTheme="majorHAnsi" w:cstheme="majorHAnsi"/>
          <w:sz w:val="22"/>
          <w:szCs w:val="22"/>
        </w:rPr>
      </w:pPr>
      <w:r w:rsidRPr="00497B2F">
        <w:rPr>
          <w:rStyle w:val="normaltextrun"/>
          <w:rFonts w:asciiTheme="majorHAnsi" w:hAnsiTheme="majorHAnsi" w:cstheme="majorHAnsi"/>
          <w:i/>
          <w:iCs/>
          <w:color w:val="000000"/>
          <w:sz w:val="22"/>
          <w:szCs w:val="22"/>
        </w:rPr>
        <w:lastRenderedPageBreak/>
        <w:t xml:space="preserve">“This effectively captures the knowledge and skills I would hope candidates possess on day 1. Up to now, the language around anti-racist educators has felt like an add-on rather than something well-integrated into the process.” </w:t>
      </w:r>
      <w:r w:rsidRPr="00497B2F">
        <w:rPr>
          <w:rStyle w:val="normaltextrun"/>
          <w:rFonts w:asciiTheme="majorHAnsi" w:hAnsiTheme="majorHAnsi" w:cstheme="majorHAnsi"/>
          <w:color w:val="000000"/>
          <w:sz w:val="22"/>
          <w:szCs w:val="22"/>
        </w:rPr>
        <w:t>– Educator Preparation Program Representative</w:t>
      </w:r>
      <w:r w:rsidRPr="00497B2F">
        <w:rPr>
          <w:rStyle w:val="eop"/>
          <w:rFonts w:asciiTheme="majorHAnsi" w:hAnsiTheme="majorHAnsi" w:cstheme="majorHAnsi"/>
          <w:color w:val="000000"/>
          <w:sz w:val="22"/>
          <w:szCs w:val="22"/>
        </w:rPr>
        <w:t> </w:t>
      </w:r>
    </w:p>
    <w:p w14:paraId="0F3F576D" w14:textId="77777777" w:rsidR="004F155D" w:rsidRPr="00497B2F" w:rsidRDefault="004F155D" w:rsidP="004F155D">
      <w:pPr>
        <w:pStyle w:val="paragraph"/>
        <w:spacing w:before="0" w:beforeAutospacing="0" w:after="0" w:afterAutospacing="0"/>
        <w:textAlignment w:val="baseline"/>
        <w:rPr>
          <w:rFonts w:asciiTheme="majorHAnsi" w:hAnsiTheme="majorHAnsi" w:cstheme="majorHAnsi"/>
          <w:sz w:val="22"/>
          <w:szCs w:val="22"/>
        </w:rPr>
      </w:pPr>
      <w:r w:rsidRPr="00497B2F">
        <w:rPr>
          <w:rStyle w:val="eop"/>
          <w:rFonts w:asciiTheme="majorHAnsi" w:hAnsiTheme="majorHAnsi" w:cstheme="majorHAnsi"/>
          <w:color w:val="000000"/>
          <w:sz w:val="22"/>
          <w:szCs w:val="22"/>
        </w:rPr>
        <w:t> </w:t>
      </w:r>
    </w:p>
    <w:p w14:paraId="0C09ABA5" w14:textId="77777777" w:rsidR="004F155D" w:rsidRPr="00497B2F" w:rsidRDefault="004F155D" w:rsidP="004F155D">
      <w:pPr>
        <w:pStyle w:val="paragraph"/>
        <w:spacing w:before="0" w:beforeAutospacing="0" w:after="0" w:afterAutospacing="0"/>
        <w:ind w:left="720"/>
        <w:textAlignment w:val="baseline"/>
        <w:rPr>
          <w:rFonts w:asciiTheme="majorHAnsi" w:hAnsiTheme="majorHAnsi" w:cstheme="majorHAnsi"/>
          <w:sz w:val="22"/>
          <w:szCs w:val="22"/>
        </w:rPr>
      </w:pPr>
      <w:r w:rsidRPr="00497B2F">
        <w:rPr>
          <w:rStyle w:val="normaltextrun"/>
          <w:rFonts w:asciiTheme="majorHAnsi" w:hAnsiTheme="majorHAnsi" w:cstheme="majorHAnsi"/>
          <w:i/>
          <w:iCs/>
          <w:color w:val="000000"/>
          <w:sz w:val="22"/>
          <w:szCs w:val="22"/>
        </w:rPr>
        <w:t xml:space="preserve">“I truly appreciate the level of detail written that explains just what is meant by "effective." The breadth, the humanness, of what is contained in those descriptions is, I think, crucial.” </w:t>
      </w:r>
      <w:r w:rsidRPr="00497B2F">
        <w:rPr>
          <w:rStyle w:val="normaltextrun"/>
          <w:rFonts w:asciiTheme="majorHAnsi" w:hAnsiTheme="majorHAnsi" w:cstheme="majorHAnsi"/>
          <w:color w:val="000000"/>
          <w:sz w:val="22"/>
          <w:szCs w:val="22"/>
        </w:rPr>
        <w:t>– Educator Preparation Program Representative</w:t>
      </w:r>
      <w:r w:rsidRPr="00497B2F">
        <w:rPr>
          <w:rStyle w:val="eop"/>
          <w:rFonts w:asciiTheme="majorHAnsi" w:hAnsiTheme="majorHAnsi" w:cstheme="majorHAnsi"/>
          <w:color w:val="000000"/>
          <w:sz w:val="22"/>
          <w:szCs w:val="22"/>
        </w:rPr>
        <w:t> </w:t>
      </w:r>
    </w:p>
    <w:p w14:paraId="6A0A9183" w14:textId="77777777" w:rsidR="004F155D" w:rsidRPr="00497B2F" w:rsidRDefault="004F155D" w:rsidP="004F155D">
      <w:pPr>
        <w:pStyle w:val="paragraph"/>
        <w:spacing w:before="0" w:beforeAutospacing="0" w:after="0" w:afterAutospacing="0"/>
        <w:textAlignment w:val="baseline"/>
        <w:rPr>
          <w:rFonts w:asciiTheme="majorHAnsi" w:hAnsiTheme="majorHAnsi" w:cstheme="majorHAnsi"/>
          <w:sz w:val="22"/>
          <w:szCs w:val="22"/>
        </w:rPr>
      </w:pPr>
      <w:r w:rsidRPr="00497B2F">
        <w:rPr>
          <w:rStyle w:val="eop"/>
          <w:rFonts w:asciiTheme="majorHAnsi" w:hAnsiTheme="majorHAnsi" w:cstheme="majorHAnsi"/>
          <w:color w:val="000000"/>
          <w:sz w:val="22"/>
          <w:szCs w:val="22"/>
        </w:rPr>
        <w:t> </w:t>
      </w:r>
    </w:p>
    <w:p w14:paraId="327D2DC0" w14:textId="77777777" w:rsidR="004F155D" w:rsidRPr="00497B2F" w:rsidRDefault="004F155D" w:rsidP="004F155D">
      <w:pPr>
        <w:pStyle w:val="paragraph"/>
        <w:spacing w:before="0" w:beforeAutospacing="0" w:after="0" w:afterAutospacing="0"/>
        <w:ind w:left="720"/>
        <w:textAlignment w:val="baseline"/>
        <w:rPr>
          <w:rFonts w:asciiTheme="majorHAnsi" w:hAnsiTheme="majorHAnsi" w:cstheme="majorHAnsi"/>
          <w:sz w:val="22"/>
          <w:szCs w:val="22"/>
        </w:rPr>
      </w:pPr>
      <w:r w:rsidRPr="00497B2F">
        <w:rPr>
          <w:rStyle w:val="normaltextrun"/>
          <w:rFonts w:asciiTheme="majorHAnsi" w:hAnsiTheme="majorHAnsi" w:cstheme="majorHAnsi"/>
          <w:i/>
          <w:iCs/>
          <w:color w:val="000000"/>
          <w:sz w:val="22"/>
          <w:szCs w:val="22"/>
        </w:rPr>
        <w:t xml:space="preserve">“I appreciate the focus on anti-racist, culturally and linguistically sustaining practices across domains. [Our educators across the state don’t] represent the student body or their families. This sets up an uneven playing ground for students and families. Without [pre-service educators] doing pre-work to develop anti-racist practices, you are not going to be able to build successful relationships with families.” </w:t>
      </w:r>
      <w:r w:rsidRPr="00497B2F">
        <w:rPr>
          <w:rStyle w:val="normaltextrun"/>
          <w:rFonts w:asciiTheme="majorHAnsi" w:hAnsiTheme="majorHAnsi" w:cstheme="majorHAnsi"/>
          <w:color w:val="000000"/>
          <w:sz w:val="22"/>
          <w:szCs w:val="22"/>
        </w:rPr>
        <w:t>– Family Engagement Coordinator</w:t>
      </w:r>
      <w:r w:rsidRPr="00497B2F">
        <w:rPr>
          <w:rStyle w:val="eop"/>
          <w:rFonts w:asciiTheme="majorHAnsi" w:hAnsiTheme="majorHAnsi" w:cstheme="majorHAnsi"/>
          <w:color w:val="000000"/>
          <w:sz w:val="22"/>
          <w:szCs w:val="22"/>
        </w:rPr>
        <w:t> </w:t>
      </w:r>
    </w:p>
    <w:p w14:paraId="0750EC74" w14:textId="77777777" w:rsidR="004F155D" w:rsidRPr="00497B2F" w:rsidRDefault="004F155D" w:rsidP="004F155D">
      <w:pPr>
        <w:pStyle w:val="paragraph"/>
        <w:spacing w:before="0" w:beforeAutospacing="0" w:after="0" w:afterAutospacing="0"/>
        <w:textAlignment w:val="baseline"/>
        <w:rPr>
          <w:rFonts w:asciiTheme="majorHAnsi" w:hAnsiTheme="majorHAnsi" w:cstheme="majorHAnsi"/>
          <w:sz w:val="22"/>
          <w:szCs w:val="22"/>
        </w:rPr>
      </w:pPr>
      <w:r w:rsidRPr="00497B2F">
        <w:rPr>
          <w:rStyle w:val="eop"/>
          <w:rFonts w:asciiTheme="majorHAnsi" w:hAnsiTheme="majorHAnsi" w:cstheme="majorHAnsi"/>
          <w:color w:val="000000"/>
          <w:sz w:val="22"/>
          <w:szCs w:val="22"/>
        </w:rPr>
        <w:t> </w:t>
      </w:r>
    </w:p>
    <w:p w14:paraId="7F093424" w14:textId="5251EF5E" w:rsidR="004F155D" w:rsidRPr="00497B2F" w:rsidRDefault="004F155D" w:rsidP="00CD6371">
      <w:pPr>
        <w:pStyle w:val="paragraph"/>
        <w:spacing w:before="0" w:beforeAutospacing="0" w:after="0" w:afterAutospacing="0" w:line="276" w:lineRule="auto"/>
        <w:textAlignment w:val="baseline"/>
        <w:rPr>
          <w:rFonts w:asciiTheme="majorHAnsi" w:hAnsiTheme="majorHAnsi" w:cstheme="majorHAnsi"/>
          <w:sz w:val="22"/>
          <w:szCs w:val="22"/>
        </w:rPr>
      </w:pPr>
      <w:r w:rsidRPr="00497B2F">
        <w:rPr>
          <w:rStyle w:val="normaltextrun"/>
          <w:rFonts w:asciiTheme="majorHAnsi" w:hAnsiTheme="majorHAnsi" w:cstheme="majorHAnsi"/>
          <w:color w:val="000000"/>
          <w:sz w:val="22"/>
          <w:szCs w:val="22"/>
          <w:shd w:val="clear" w:color="auto" w:fill="FFFFFF"/>
        </w:rPr>
        <w:t>Most of the critical comments and questions shared during the public comment period sought clarity on key terms and processes</w:t>
      </w:r>
      <w:r w:rsidR="00062A9A">
        <w:rPr>
          <w:rStyle w:val="normaltextrun"/>
          <w:rFonts w:asciiTheme="majorHAnsi" w:hAnsiTheme="majorHAnsi" w:cstheme="majorHAnsi"/>
          <w:color w:val="000000"/>
          <w:sz w:val="22"/>
          <w:szCs w:val="22"/>
          <w:shd w:val="clear" w:color="auto" w:fill="FFFFFF"/>
        </w:rPr>
        <w:t xml:space="preserve"> referenced in the Guidelines</w:t>
      </w:r>
      <w:r w:rsidRPr="00497B2F">
        <w:rPr>
          <w:rStyle w:val="normaltextrun"/>
          <w:rFonts w:asciiTheme="majorHAnsi" w:hAnsiTheme="majorHAnsi" w:cstheme="majorHAnsi"/>
          <w:color w:val="000000"/>
          <w:sz w:val="22"/>
          <w:szCs w:val="22"/>
          <w:shd w:val="clear" w:color="auto" w:fill="FFFFFF"/>
        </w:rPr>
        <w:t>. In response to this feedback, revisions were made throughout the Guidelines to further clarify expectations, processes, and terminology including:</w:t>
      </w:r>
      <w:r w:rsidRPr="00497B2F">
        <w:rPr>
          <w:rStyle w:val="eop"/>
          <w:rFonts w:asciiTheme="majorHAnsi" w:hAnsiTheme="majorHAnsi" w:cstheme="majorHAnsi"/>
          <w:color w:val="000000"/>
          <w:sz w:val="22"/>
          <w:szCs w:val="22"/>
        </w:rPr>
        <w:t> </w:t>
      </w:r>
    </w:p>
    <w:p w14:paraId="1F224DB4" w14:textId="15E4625F" w:rsidR="004F155D" w:rsidRPr="00497B2F" w:rsidRDefault="004F155D" w:rsidP="003163B6">
      <w:pPr>
        <w:pStyle w:val="paragraph"/>
        <w:numPr>
          <w:ilvl w:val="0"/>
          <w:numId w:val="83"/>
        </w:numPr>
        <w:tabs>
          <w:tab w:val="clear" w:pos="720"/>
          <w:tab w:val="left" w:pos="810"/>
          <w:tab w:val="num" w:pos="990"/>
        </w:tabs>
        <w:spacing w:before="0" w:beforeAutospacing="0" w:after="0" w:afterAutospacing="0" w:line="276" w:lineRule="auto"/>
        <w:ind w:left="1350" w:hanging="810"/>
        <w:textAlignment w:val="baseline"/>
        <w:rPr>
          <w:rStyle w:val="normaltextrun"/>
          <w:rFonts w:asciiTheme="majorHAnsi" w:hAnsiTheme="majorHAnsi" w:cstheme="majorBidi"/>
          <w:sz w:val="22"/>
          <w:szCs w:val="22"/>
        </w:rPr>
      </w:pPr>
      <w:r w:rsidRPr="58F67415">
        <w:rPr>
          <w:rStyle w:val="normaltextrun"/>
          <w:rFonts w:asciiTheme="majorHAnsi" w:hAnsiTheme="majorHAnsi" w:cstheme="majorBidi"/>
          <w:color w:val="000000" w:themeColor="text1"/>
          <w:sz w:val="22"/>
          <w:szCs w:val="22"/>
        </w:rPr>
        <w:t>Updates to domain overviews, vision statements, and criteria</w:t>
      </w:r>
    </w:p>
    <w:p w14:paraId="020BB95A" w14:textId="5A57EF79" w:rsidR="004F155D" w:rsidRPr="00497B2F" w:rsidRDefault="004F155D" w:rsidP="003163B6">
      <w:pPr>
        <w:pStyle w:val="paragraph"/>
        <w:numPr>
          <w:ilvl w:val="0"/>
          <w:numId w:val="83"/>
        </w:numPr>
        <w:tabs>
          <w:tab w:val="clear" w:pos="720"/>
          <w:tab w:val="left" w:pos="810"/>
          <w:tab w:val="num" w:pos="990"/>
        </w:tabs>
        <w:spacing w:before="0" w:beforeAutospacing="0" w:after="0" w:afterAutospacing="0" w:line="276" w:lineRule="auto"/>
        <w:ind w:left="1350" w:hanging="810"/>
        <w:textAlignment w:val="baseline"/>
        <w:rPr>
          <w:rStyle w:val="normaltextrun"/>
          <w:rFonts w:asciiTheme="majorHAnsi" w:hAnsiTheme="majorHAnsi" w:cstheme="majorHAnsi"/>
          <w:sz w:val="22"/>
          <w:szCs w:val="22"/>
        </w:rPr>
      </w:pPr>
      <w:r w:rsidRPr="00497B2F">
        <w:rPr>
          <w:rStyle w:val="normaltextrun"/>
          <w:rFonts w:asciiTheme="majorHAnsi" w:hAnsiTheme="majorHAnsi" w:cstheme="majorHAnsi"/>
          <w:color w:val="000000"/>
          <w:sz w:val="22"/>
          <w:szCs w:val="22"/>
        </w:rPr>
        <w:t xml:space="preserve">Clarification of the review processes, ratings, and implications of </w:t>
      </w:r>
      <w:r w:rsidR="006E613B">
        <w:rPr>
          <w:rStyle w:val="normaltextrun"/>
          <w:rFonts w:asciiTheme="majorHAnsi" w:hAnsiTheme="majorHAnsi" w:cstheme="majorHAnsi"/>
          <w:color w:val="000000"/>
          <w:sz w:val="22"/>
          <w:szCs w:val="22"/>
        </w:rPr>
        <w:t xml:space="preserve">approval </w:t>
      </w:r>
      <w:r w:rsidRPr="00497B2F">
        <w:rPr>
          <w:rStyle w:val="normaltextrun"/>
          <w:rFonts w:asciiTheme="majorHAnsi" w:hAnsiTheme="majorHAnsi" w:cstheme="majorHAnsi"/>
          <w:color w:val="000000"/>
          <w:sz w:val="22"/>
          <w:szCs w:val="22"/>
        </w:rPr>
        <w:t>determinations</w:t>
      </w:r>
    </w:p>
    <w:p w14:paraId="16D265B3" w14:textId="77777777" w:rsidR="004F155D" w:rsidRPr="00497B2F" w:rsidRDefault="004F155D" w:rsidP="003163B6">
      <w:pPr>
        <w:pStyle w:val="paragraph"/>
        <w:numPr>
          <w:ilvl w:val="0"/>
          <w:numId w:val="83"/>
        </w:numPr>
        <w:tabs>
          <w:tab w:val="clear" w:pos="720"/>
          <w:tab w:val="left" w:pos="810"/>
          <w:tab w:val="num" w:pos="990"/>
        </w:tabs>
        <w:spacing w:before="0" w:beforeAutospacing="0" w:after="0" w:afterAutospacing="0" w:line="276" w:lineRule="auto"/>
        <w:ind w:left="1350" w:hanging="810"/>
        <w:textAlignment w:val="baseline"/>
        <w:rPr>
          <w:rFonts w:asciiTheme="majorHAnsi" w:hAnsiTheme="majorHAnsi" w:cstheme="majorHAnsi"/>
          <w:sz w:val="22"/>
          <w:szCs w:val="22"/>
        </w:rPr>
      </w:pPr>
      <w:r w:rsidRPr="00497B2F">
        <w:rPr>
          <w:rStyle w:val="normaltextrun"/>
          <w:rFonts w:asciiTheme="majorHAnsi" w:hAnsiTheme="majorHAnsi" w:cstheme="majorHAnsi"/>
          <w:color w:val="000000"/>
          <w:sz w:val="22"/>
          <w:szCs w:val="22"/>
        </w:rPr>
        <w:t>Expansion of the glossary of terms and addition of callout boxes for key terms</w:t>
      </w:r>
      <w:r w:rsidRPr="00497B2F">
        <w:rPr>
          <w:rStyle w:val="normaltextrun"/>
          <w:rFonts w:asciiTheme="majorHAnsi" w:hAnsiTheme="majorHAnsi" w:cstheme="majorHAnsi"/>
          <w:color w:val="000000"/>
          <w:sz w:val="22"/>
          <w:szCs w:val="22"/>
        </w:rPr>
        <w:br/>
      </w:r>
      <w:r w:rsidRPr="00497B2F">
        <w:rPr>
          <w:rStyle w:val="eop"/>
          <w:rFonts w:asciiTheme="majorHAnsi" w:hAnsiTheme="majorHAnsi" w:cstheme="majorHAnsi"/>
          <w:color w:val="000000"/>
          <w:sz w:val="22"/>
          <w:szCs w:val="22"/>
        </w:rPr>
        <w:t> </w:t>
      </w:r>
    </w:p>
    <w:p w14:paraId="209439C1" w14:textId="4353C7FF" w:rsidR="004F155D" w:rsidRPr="00497B2F" w:rsidRDefault="004F155D" w:rsidP="00CD6371">
      <w:pPr>
        <w:pStyle w:val="paragraph"/>
        <w:spacing w:before="0" w:beforeAutospacing="0" w:after="0" w:afterAutospacing="0" w:line="276" w:lineRule="auto"/>
        <w:textAlignment w:val="baseline"/>
        <w:rPr>
          <w:rFonts w:asciiTheme="majorHAnsi" w:hAnsiTheme="majorHAnsi" w:cstheme="majorHAnsi"/>
          <w:sz w:val="22"/>
          <w:szCs w:val="22"/>
        </w:rPr>
      </w:pPr>
      <w:r w:rsidRPr="00497B2F">
        <w:rPr>
          <w:rStyle w:val="normaltextrun"/>
          <w:rFonts w:asciiTheme="majorHAnsi" w:hAnsiTheme="majorHAnsi" w:cstheme="majorHAnsi"/>
          <w:color w:val="000000"/>
          <w:sz w:val="22"/>
          <w:szCs w:val="22"/>
          <w:shd w:val="clear" w:color="auto" w:fill="FFFFFF"/>
        </w:rPr>
        <w:t xml:space="preserve">As the Guidelines provide a </w:t>
      </w:r>
      <w:r w:rsidRPr="00497B2F">
        <w:rPr>
          <w:rStyle w:val="normaltextrun"/>
          <w:rFonts w:asciiTheme="majorHAnsi" w:hAnsiTheme="majorHAnsi" w:cstheme="majorHAnsi"/>
          <w:color w:val="000000"/>
          <w:sz w:val="22"/>
          <w:szCs w:val="22"/>
        </w:rPr>
        <w:t xml:space="preserve">high-level description of expectations and </w:t>
      </w:r>
      <w:r w:rsidRPr="00497B2F">
        <w:rPr>
          <w:rStyle w:val="normaltextrun"/>
          <w:rFonts w:asciiTheme="majorHAnsi" w:hAnsiTheme="majorHAnsi" w:cstheme="majorHAnsi"/>
          <w:color w:val="000000"/>
          <w:sz w:val="22"/>
          <w:szCs w:val="22"/>
          <w:shd w:val="clear" w:color="auto" w:fill="FFFFFF"/>
        </w:rPr>
        <w:t>processes, stakeholders also requested resources to strengthen their understanding of the criteria and how they align with expectations for PK-12 schools and districts.</w:t>
      </w:r>
      <w:r w:rsidRPr="00497B2F">
        <w:rPr>
          <w:rStyle w:val="normaltextrun"/>
          <w:rFonts w:asciiTheme="majorHAnsi" w:hAnsiTheme="majorHAnsi" w:cstheme="majorHAnsi"/>
          <w:b/>
          <w:bCs/>
          <w:color w:val="000000"/>
          <w:sz w:val="22"/>
          <w:szCs w:val="22"/>
          <w:shd w:val="clear" w:color="auto" w:fill="FFFFFF"/>
        </w:rPr>
        <w:t xml:space="preserve"> </w:t>
      </w:r>
      <w:r w:rsidRPr="00497B2F">
        <w:rPr>
          <w:rStyle w:val="normaltextrun"/>
          <w:rFonts w:asciiTheme="majorHAnsi" w:hAnsiTheme="majorHAnsi" w:cstheme="majorHAnsi"/>
          <w:color w:val="000000"/>
          <w:sz w:val="22"/>
          <w:szCs w:val="22"/>
          <w:shd w:val="clear" w:color="auto" w:fill="FFFFFF"/>
        </w:rPr>
        <w:t xml:space="preserve">In addition to the changes made within the Guidelines, DESE has and will continue to provide a variety of resources, </w:t>
      </w:r>
      <w:r w:rsidR="006E613B">
        <w:rPr>
          <w:rStyle w:val="normaltextrun"/>
          <w:rFonts w:asciiTheme="majorHAnsi" w:hAnsiTheme="majorHAnsi" w:cstheme="majorHAnsi"/>
          <w:color w:val="000000"/>
          <w:sz w:val="22"/>
          <w:szCs w:val="22"/>
          <w:shd w:val="clear" w:color="auto" w:fill="FFFFFF"/>
        </w:rPr>
        <w:t>technical assistance</w:t>
      </w:r>
      <w:r w:rsidRPr="00497B2F">
        <w:rPr>
          <w:rStyle w:val="normaltextrun"/>
          <w:rFonts w:asciiTheme="majorHAnsi" w:hAnsiTheme="majorHAnsi" w:cstheme="majorHAnsi"/>
          <w:color w:val="000000"/>
          <w:sz w:val="22"/>
          <w:szCs w:val="22"/>
          <w:shd w:val="clear" w:color="auto" w:fill="FFFFFF"/>
        </w:rPr>
        <w:t>, and communication</w:t>
      </w:r>
      <w:r w:rsidR="007C2DB9">
        <w:rPr>
          <w:rStyle w:val="normaltextrun"/>
          <w:rFonts w:asciiTheme="majorHAnsi" w:hAnsiTheme="majorHAnsi" w:cstheme="majorHAnsi"/>
          <w:color w:val="000000"/>
          <w:sz w:val="22"/>
          <w:szCs w:val="22"/>
          <w:shd w:val="clear" w:color="auto" w:fill="FFFFFF"/>
        </w:rPr>
        <w:t xml:space="preserve"> regarding these Guidelines</w:t>
      </w:r>
      <w:r w:rsidRPr="00497B2F">
        <w:rPr>
          <w:rStyle w:val="normaltextrun"/>
          <w:rFonts w:asciiTheme="majorHAnsi" w:hAnsiTheme="majorHAnsi" w:cstheme="majorHAnsi"/>
          <w:color w:val="000000"/>
          <w:sz w:val="22"/>
          <w:szCs w:val="22"/>
          <w:shd w:val="clear" w:color="auto" w:fill="FFFFFF"/>
        </w:rPr>
        <w:t>.</w:t>
      </w:r>
    </w:p>
    <w:p w14:paraId="717874A8" w14:textId="77777777" w:rsidR="004F155D" w:rsidRPr="006D7BAF" w:rsidRDefault="004F155D" w:rsidP="004F155D">
      <w:pPr>
        <w:rPr>
          <w:rFonts w:asciiTheme="minorHAnsi" w:eastAsia="Calibri" w:hAnsiTheme="minorHAnsi" w:cstheme="minorHAnsi"/>
          <w:color w:val="000000" w:themeColor="text1"/>
        </w:rPr>
      </w:pPr>
    </w:p>
    <w:p w14:paraId="4B1CF3E2" w14:textId="4BEADADA" w:rsidR="0023416A" w:rsidRPr="00DA61AE" w:rsidRDefault="0023416A" w:rsidP="00FC7EC3">
      <w:pPr>
        <w:pStyle w:val="BodyText"/>
      </w:pPr>
    </w:p>
    <w:p w14:paraId="2692A5E7" w14:textId="77777777" w:rsidR="00D62DFE" w:rsidRDefault="00D62DFE">
      <w:pPr>
        <w:rPr>
          <w:rStyle w:val="normaltextrun"/>
          <w:rFonts w:ascii="Calibri" w:hAnsi="Calibri"/>
          <w:b/>
          <w:color w:val="1F497D" w:themeColor="text2"/>
          <w:sz w:val="32"/>
          <w:szCs w:val="48"/>
        </w:rPr>
      </w:pPr>
      <w:bookmarkStart w:id="548" w:name="_Appendix_C"/>
      <w:bookmarkStart w:id="549" w:name="_Appendix_C:_Program"/>
      <w:bookmarkStart w:id="550" w:name="_Toc1060629783"/>
      <w:bookmarkEnd w:id="548"/>
      <w:bookmarkEnd w:id="549"/>
      <w:r>
        <w:rPr>
          <w:rStyle w:val="normaltextrun"/>
        </w:rPr>
        <w:br w:type="page"/>
      </w:r>
    </w:p>
    <w:p w14:paraId="7663AC96" w14:textId="1B3508F0" w:rsidR="00C70A63" w:rsidRDefault="64A4D266">
      <w:pPr>
        <w:pStyle w:val="Heading1"/>
        <w:rPr>
          <w:rStyle w:val="normaltextrun"/>
        </w:rPr>
      </w:pPr>
      <w:bookmarkStart w:id="551" w:name="_Appendix_D:_Program"/>
      <w:bookmarkStart w:id="552" w:name="_Toc144189407"/>
      <w:bookmarkEnd w:id="551"/>
      <w:r w:rsidRPr="314692DA">
        <w:rPr>
          <w:rStyle w:val="normaltextrun"/>
        </w:rPr>
        <w:lastRenderedPageBreak/>
        <w:t xml:space="preserve">Appendix </w:t>
      </w:r>
      <w:r w:rsidR="00E8617D">
        <w:rPr>
          <w:rStyle w:val="normaltextrun"/>
        </w:rPr>
        <w:t>D</w:t>
      </w:r>
      <w:r w:rsidR="115E6E5D" w:rsidRPr="314692DA">
        <w:rPr>
          <w:rStyle w:val="normaltextrun"/>
        </w:rPr>
        <w:t>: Program Approval Criteria</w:t>
      </w:r>
      <w:bookmarkEnd w:id="550"/>
      <w:bookmarkEnd w:id="552"/>
    </w:p>
    <w:p w14:paraId="19347628" w14:textId="1BC18DB6" w:rsidR="007E0D36" w:rsidRDefault="007E0D36" w:rsidP="314692DA">
      <w:pPr>
        <w:spacing w:line="240" w:lineRule="auto"/>
        <w:textAlignment w:val="baseline"/>
        <w:rPr>
          <w:rFonts w:ascii="Calibri" w:eastAsia="Calibri" w:hAnsi="Calibri" w:cs="Calibri"/>
          <w:b/>
          <w:bCs/>
          <w:color w:val="000000" w:themeColor="text1"/>
        </w:rPr>
      </w:pPr>
      <w:r w:rsidRPr="00B155C3">
        <w:rPr>
          <w:rFonts w:cstheme="majorHAnsi"/>
          <w:noProof/>
        </w:rPr>
        <mc:AlternateContent>
          <mc:Choice Requires="wps">
            <w:drawing>
              <wp:inline distT="0" distB="0" distL="0" distR="0" wp14:anchorId="3E713D28" wp14:editId="15EB9762">
                <wp:extent cx="5943600" cy="790575"/>
                <wp:effectExtent l="0" t="0" r="19050" b="2857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90575"/>
                        </a:xfrm>
                        <a:prstGeom prst="rect">
                          <a:avLst/>
                        </a:prstGeom>
                        <a:solidFill>
                          <a:schemeClr val="accent5">
                            <a:lumMod val="20000"/>
                            <a:lumOff val="80000"/>
                          </a:schemeClr>
                        </a:solidFill>
                        <a:ln w="9525">
                          <a:solidFill>
                            <a:srgbClr val="000000"/>
                          </a:solidFill>
                          <a:miter lim="800000"/>
                          <a:headEnd/>
                          <a:tailEnd/>
                        </a:ln>
                      </wps:spPr>
                      <wps:txbx>
                        <w:txbxContent>
                          <w:p w14:paraId="0CA59B8D" w14:textId="3A2D4A19" w:rsidR="007E0D36" w:rsidRPr="004D4EA6" w:rsidRDefault="007E0D36" w:rsidP="007E0D36">
                            <w:r>
                              <w:rPr>
                                <w:sz w:val="20"/>
                                <w:szCs w:val="20"/>
                              </w:rPr>
                              <w:t xml:space="preserve">An </w:t>
                            </w:r>
                            <w:r w:rsidRPr="009A46F8">
                              <w:rPr>
                                <w:b/>
                                <w:bCs/>
                                <w:sz w:val="20"/>
                                <w:szCs w:val="20"/>
                              </w:rPr>
                              <w:t>effective educator</w:t>
                            </w:r>
                            <w:r>
                              <w:rPr>
                                <w:sz w:val="20"/>
                                <w:szCs w:val="20"/>
                              </w:rPr>
                              <w:t xml:space="preserve"> is one </w:t>
                            </w:r>
                            <w:r w:rsidRPr="00CD3922">
                              <w:rPr>
                                <w:sz w:val="20"/>
                                <w:szCs w:val="20"/>
                              </w:rPr>
                              <w:t>who uses evidence-based</w:t>
                            </w:r>
                            <w:r>
                              <w:rPr>
                                <w:sz w:val="20"/>
                                <w:szCs w:val="20"/>
                              </w:rPr>
                              <w:t xml:space="preserve"> practices</w:t>
                            </w:r>
                            <w:r w:rsidRPr="00CD3922">
                              <w:rPr>
                                <w:sz w:val="20"/>
                                <w:szCs w:val="20"/>
                              </w:rPr>
                              <w:t xml:space="preserve">, </w:t>
                            </w:r>
                            <w:r>
                              <w:rPr>
                                <w:sz w:val="20"/>
                                <w:szCs w:val="20"/>
                              </w:rPr>
                              <w:t xml:space="preserve">including </w:t>
                            </w:r>
                            <w:r w:rsidRPr="00CD3922">
                              <w:rPr>
                                <w:sz w:val="20"/>
                                <w:szCs w:val="20"/>
                              </w:rPr>
                              <w:t>anti-racist and culturally and linguistically sustaining practices</w:t>
                            </w:r>
                            <w:r w:rsidR="00F22572">
                              <w:rPr>
                                <w:sz w:val="20"/>
                                <w:szCs w:val="20"/>
                              </w:rPr>
                              <w:t>,</w:t>
                            </w:r>
                            <w:r w:rsidRPr="00CD3922">
                              <w:rPr>
                                <w:sz w:val="20"/>
                                <w:szCs w:val="20"/>
                              </w:rPr>
                              <w:t xml:space="preserve"> to nurture and cultivate academic achievement, cultural and linguistic competence, sociopolitical awareness, and emotional intelligence. </w:t>
                            </w:r>
                            <w:r w:rsidRPr="00F7690D">
                              <w:rPr>
                                <w:sz w:val="20"/>
                                <w:szCs w:val="20"/>
                              </w:rPr>
                              <w:t xml:space="preserve">Please see the </w:t>
                            </w:r>
                            <w:hyperlink w:anchor="_Appendix_H:_Glossary" w:history="1">
                              <w:r w:rsidRPr="00F7690D">
                                <w:rPr>
                                  <w:rStyle w:val="Hyperlink"/>
                                  <w:sz w:val="20"/>
                                  <w:szCs w:val="20"/>
                                </w:rPr>
                                <w:t>Glossary</w:t>
                              </w:r>
                            </w:hyperlink>
                            <w:r w:rsidRPr="00F7690D">
                              <w:rPr>
                                <w:sz w:val="20"/>
                                <w:szCs w:val="20"/>
                              </w:rPr>
                              <w:t xml:space="preserve"> for definitions of additional terms used throughout the Guidelines.</w:t>
                            </w:r>
                          </w:p>
                          <w:p w14:paraId="484D1A7B" w14:textId="77777777" w:rsidR="007E0D36" w:rsidRPr="00A34B27" w:rsidRDefault="007E0D36" w:rsidP="007E0D36">
                            <w:pPr>
                              <w:jc w:val="center"/>
                              <w:rPr>
                                <w:sz w:val="20"/>
                                <w:szCs w:val="20"/>
                              </w:rPr>
                            </w:pPr>
                          </w:p>
                        </w:txbxContent>
                      </wps:txbx>
                      <wps:bodyPr rot="0" vert="horz" wrap="square" lIns="91440" tIns="45720" rIns="91440" bIns="45720" anchor="t" anchorCtr="0">
                        <a:noAutofit/>
                      </wps:bodyPr>
                    </wps:wsp>
                  </a:graphicData>
                </a:graphic>
              </wp:inline>
            </w:drawing>
          </mc:Choice>
          <mc:Fallback>
            <w:pict>
              <v:shape w14:anchorId="3E713D28" id="Text Box 4" o:spid="_x0000_s1032" type="#_x0000_t202" style="width:468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" fillcolor="#daeef3 [664]">
                <v:textbox>
                  <w:txbxContent>
                    <w:p w14:paraId="0CA59B8D" w14:textId="3A2D4A19" w:rsidR="007E0D36" w:rsidRPr="004D4EA6" w:rsidRDefault="007E0D36" w:rsidP="007E0D36">
                      <w:r>
                        <w:rPr>
                          <w:sz w:val="20"/>
                          <w:szCs w:val="20"/>
                        </w:rPr>
                        <w:t xml:space="preserve">An </w:t>
                      </w:r>
                      <w:r w:rsidRPr="009A46F8">
                        <w:rPr>
                          <w:b/>
                          <w:bCs/>
                          <w:sz w:val="20"/>
                          <w:szCs w:val="20"/>
                        </w:rPr>
                        <w:t>effective educator</w:t>
                      </w:r>
                      <w:r>
                        <w:rPr>
                          <w:sz w:val="20"/>
                          <w:szCs w:val="20"/>
                        </w:rPr>
                        <w:t xml:space="preserve"> is one </w:t>
                      </w:r>
                      <w:r w:rsidRPr="00CD3922">
                        <w:rPr>
                          <w:sz w:val="20"/>
                          <w:szCs w:val="20"/>
                        </w:rPr>
                        <w:t>who uses evidence-based</w:t>
                      </w:r>
                      <w:r>
                        <w:rPr>
                          <w:sz w:val="20"/>
                          <w:szCs w:val="20"/>
                        </w:rPr>
                        <w:t xml:space="preserve"> practices</w:t>
                      </w:r>
                      <w:r w:rsidRPr="00CD3922">
                        <w:rPr>
                          <w:sz w:val="20"/>
                          <w:szCs w:val="20"/>
                        </w:rPr>
                        <w:t xml:space="preserve">, </w:t>
                      </w:r>
                      <w:r>
                        <w:rPr>
                          <w:sz w:val="20"/>
                          <w:szCs w:val="20"/>
                        </w:rPr>
                        <w:t xml:space="preserve">including </w:t>
                      </w:r>
                      <w:r w:rsidRPr="00CD3922">
                        <w:rPr>
                          <w:sz w:val="20"/>
                          <w:szCs w:val="20"/>
                        </w:rPr>
                        <w:t>anti-racist and culturally and linguistically sustaining practices</w:t>
                      </w:r>
                      <w:r w:rsidR="00F22572">
                        <w:rPr>
                          <w:sz w:val="20"/>
                          <w:szCs w:val="20"/>
                        </w:rPr>
                        <w:t>,</w:t>
                      </w:r>
                      <w:r w:rsidRPr="00CD3922">
                        <w:rPr>
                          <w:sz w:val="20"/>
                          <w:szCs w:val="20"/>
                        </w:rPr>
                        <w:t xml:space="preserve"> to nurture and cultivate academic achievement, cultural and linguistic competence, sociopolitical awareness, and emotional intelligence. </w:t>
                      </w:r>
                      <w:r w:rsidRPr="00F7690D">
                        <w:rPr>
                          <w:sz w:val="20"/>
                          <w:szCs w:val="20"/>
                        </w:rPr>
                        <w:t xml:space="preserve">Please see the </w:t>
                      </w:r>
                      <w:hyperlink w:anchor="_Appendix_H:_Glossary" w:history="1">
                        <w:r w:rsidRPr="00F7690D">
                          <w:rPr>
                            <w:rStyle w:val="Hyperlink"/>
                            <w:sz w:val="20"/>
                            <w:szCs w:val="20"/>
                          </w:rPr>
                          <w:t>Glossary</w:t>
                        </w:r>
                      </w:hyperlink>
                      <w:r w:rsidRPr="00F7690D">
                        <w:rPr>
                          <w:sz w:val="20"/>
                          <w:szCs w:val="20"/>
                        </w:rPr>
                        <w:t xml:space="preserve"> for definitions of additional terms used throughout the Guidelines.</w:t>
                      </w:r>
                    </w:p>
                    <w:p w14:paraId="484D1A7B" w14:textId="77777777" w:rsidR="007E0D36" w:rsidRPr="00A34B27" w:rsidRDefault="007E0D36" w:rsidP="007E0D36">
                      <w:pPr>
                        <w:jc w:val="center"/>
                        <w:rPr>
                          <w:sz w:val="20"/>
                          <w:szCs w:val="20"/>
                        </w:rPr>
                      </w:pPr>
                    </w:p>
                  </w:txbxContent>
                </v:textbox>
                <w10:anchorlock/>
              </v:shape>
            </w:pict>
          </mc:Fallback>
        </mc:AlternateContent>
      </w:r>
    </w:p>
    <w:p w14:paraId="63604FF0" w14:textId="77777777" w:rsidR="0092311D" w:rsidRDefault="0092311D" w:rsidP="314692DA">
      <w:pPr>
        <w:spacing w:line="240" w:lineRule="auto"/>
        <w:textAlignment w:val="baseline"/>
        <w:rPr>
          <w:rFonts w:ascii="Calibri" w:eastAsia="Calibri" w:hAnsi="Calibri" w:cs="Calibri"/>
          <w:b/>
          <w:bCs/>
          <w:color w:val="000000" w:themeColor="text1"/>
        </w:rPr>
      </w:pPr>
    </w:p>
    <w:p w14:paraId="3EFB1C23" w14:textId="5B6F997E" w:rsidR="005570E0" w:rsidRDefault="005570E0" w:rsidP="314692DA">
      <w:pPr>
        <w:spacing w:line="240" w:lineRule="auto"/>
        <w:textAlignment w:val="baseline"/>
        <w:rPr>
          <w:rFonts w:ascii="Calibri" w:eastAsia="Calibri" w:hAnsi="Calibri" w:cs="Calibri"/>
          <w:b/>
          <w:bCs/>
          <w:color w:val="000000" w:themeColor="text1"/>
        </w:rPr>
      </w:pPr>
      <w:r>
        <w:rPr>
          <w:rFonts w:ascii="Calibri" w:eastAsia="Calibri" w:hAnsi="Calibri" w:cs="Calibri"/>
          <w:b/>
          <w:bCs/>
          <w:color w:val="000000" w:themeColor="text1"/>
        </w:rPr>
        <w:t>The Instruction (INS) Domain</w:t>
      </w:r>
    </w:p>
    <w:p w14:paraId="5A75F4A1" w14:textId="6A98B085" w:rsidR="005570E0" w:rsidRDefault="00644F3C" w:rsidP="314692DA">
      <w:pPr>
        <w:spacing w:line="240" w:lineRule="auto"/>
        <w:textAlignment w:val="baseline"/>
        <w:rPr>
          <w:rFonts w:ascii="Calibri" w:eastAsia="Calibri" w:hAnsi="Calibri" w:cs="Calibri"/>
          <w:i/>
          <w:iCs/>
          <w:color w:val="000000" w:themeColor="text1"/>
        </w:rPr>
      </w:pPr>
      <w:r w:rsidRPr="00644F3C">
        <w:rPr>
          <w:rFonts w:ascii="Calibri" w:eastAsia="Calibri" w:hAnsi="Calibri" w:cs="Calibri"/>
          <w:i/>
          <w:iCs/>
          <w:color w:val="000000" w:themeColor="text1"/>
        </w:rPr>
        <w:t xml:space="preserve">The </w:t>
      </w:r>
      <w:r w:rsidR="00FD4681">
        <w:rPr>
          <w:rFonts w:ascii="Calibri" w:eastAsia="Calibri" w:hAnsi="Calibri" w:cs="Calibri"/>
          <w:i/>
          <w:iCs/>
          <w:color w:val="000000" w:themeColor="text1"/>
        </w:rPr>
        <w:t>sponsoring organization</w:t>
      </w:r>
      <w:r w:rsidRPr="00644F3C">
        <w:rPr>
          <w:rFonts w:ascii="Calibri" w:eastAsia="Calibri" w:hAnsi="Calibri" w:cs="Calibri"/>
          <w:i/>
          <w:iCs/>
          <w:color w:val="000000" w:themeColor="text1"/>
        </w:rPr>
        <w:t xml:space="preserve"> provides effective instruction to all candidates and ensures that all completers have the requisite content knowledge and evidence-based pedagogical skills, including curriculum literacy and anti-racist and culturally and linguistically sustaining practices, for the licensure role</w:t>
      </w:r>
      <w:r w:rsidR="0043106A" w:rsidRPr="00302A2E">
        <w:rPr>
          <w:rFonts w:ascii="Calibri" w:eastAsia="Calibri" w:hAnsi="Calibri" w:cs="Calibri"/>
          <w:i/>
          <w:iCs/>
          <w:color w:val="000000" w:themeColor="text1"/>
        </w:rPr>
        <w:t>.</w:t>
      </w:r>
    </w:p>
    <w:p w14:paraId="5FCC7ED5" w14:textId="77777777" w:rsidR="009B2900" w:rsidRDefault="009B2900" w:rsidP="314692DA">
      <w:pPr>
        <w:spacing w:line="240" w:lineRule="auto"/>
        <w:textAlignment w:val="baseline"/>
        <w:rPr>
          <w:rFonts w:ascii="Calibri" w:eastAsia="Calibri" w:hAnsi="Calibri" w:cs="Calibri"/>
          <w:i/>
          <w:iCs/>
          <w:color w:val="000000" w:themeColor="text1"/>
        </w:rPr>
      </w:pPr>
    </w:p>
    <w:p w14:paraId="67CD4B18" w14:textId="77777777" w:rsidR="009B2900" w:rsidRPr="005C48CF" w:rsidRDefault="009B2900" w:rsidP="002F7714">
      <w:pPr>
        <w:spacing w:before="120" w:after="120"/>
        <w:rPr>
          <w:b/>
          <w:bCs/>
        </w:rPr>
      </w:pPr>
      <w:r w:rsidRPr="005C48CF">
        <w:rPr>
          <w:b/>
          <w:bCs/>
        </w:rPr>
        <w:t>Teacher Programs:</w:t>
      </w:r>
    </w:p>
    <w:p w14:paraId="7315E3EC" w14:textId="60CCB947" w:rsidR="00EE3C05" w:rsidRPr="002F7714" w:rsidRDefault="00EE3C05" w:rsidP="002F7714">
      <w:pPr>
        <w:spacing w:before="120" w:after="120"/>
        <w:rPr>
          <w:i/>
        </w:rPr>
      </w:pPr>
      <w:r w:rsidRPr="004742A1">
        <w:rPr>
          <w:i/>
        </w:rPr>
        <w:t xml:space="preserve">Please reference DESE’s website for a complete list of </w:t>
      </w:r>
      <w:hyperlink r:id="rId85" w:history="1">
        <w:r w:rsidRPr="004742A1">
          <w:rPr>
            <w:rStyle w:val="Hyperlink"/>
            <w:i/>
          </w:rPr>
          <w:t>Teacher</w:t>
        </w:r>
      </w:hyperlink>
      <w:r w:rsidRPr="004742A1">
        <w:rPr>
          <w:i/>
        </w:rPr>
        <w:t xml:space="preserve"> license fields and grade levels.</w:t>
      </w:r>
    </w:p>
    <w:p w14:paraId="29D5D816" w14:textId="77777777" w:rsidR="00EE3C05" w:rsidRPr="00D317A3" w:rsidRDefault="00EE3C05" w:rsidP="00EE3C05">
      <w:pPr>
        <w:ind w:left="720"/>
        <w:rPr>
          <w:rFonts w:ascii="Calibri" w:eastAsia="Calibri" w:hAnsi="Calibri" w:cs="Calibri"/>
          <w:color w:val="000000" w:themeColor="text1"/>
        </w:rPr>
      </w:pPr>
      <w:r w:rsidRPr="5980EA6E">
        <w:rPr>
          <w:rFonts w:eastAsia="Calibri" w:cstheme="majorBidi"/>
          <w:color w:val="000000" w:themeColor="text1"/>
        </w:rPr>
        <w:t xml:space="preserve">INS 1: </w:t>
      </w:r>
      <w:r w:rsidRPr="5980EA6E">
        <w:rPr>
          <w:rFonts w:ascii="Calibri" w:eastAsia="Calibri" w:hAnsi="Calibri" w:cs="Calibri"/>
          <w:color w:val="000000" w:themeColor="text1"/>
        </w:rPr>
        <w:t xml:space="preserve">The </w:t>
      </w:r>
      <w:r>
        <w:rPr>
          <w:rFonts w:ascii="Calibri" w:eastAsia="Calibri" w:hAnsi="Calibri" w:cs="Calibri"/>
          <w:color w:val="000000" w:themeColor="text1"/>
        </w:rPr>
        <w:t>sponsoring organization</w:t>
      </w:r>
      <w:r w:rsidRPr="5980EA6E">
        <w:rPr>
          <w:rFonts w:ascii="Calibri" w:eastAsia="Calibri" w:hAnsi="Calibri" w:cs="Calibri"/>
          <w:color w:val="000000" w:themeColor="text1"/>
        </w:rPr>
        <w:t xml:space="preserve"> regularly examines and updates the program(s) of study to ensure content and practices throughout the program that: </w:t>
      </w:r>
    </w:p>
    <w:p w14:paraId="0BCF8782" w14:textId="77777777" w:rsidR="00EE3C05" w:rsidRPr="00D317A3" w:rsidRDefault="00EE3C05" w:rsidP="00EE3C05">
      <w:pPr>
        <w:pStyle w:val="ListParagraph"/>
        <w:numPr>
          <w:ilvl w:val="0"/>
          <w:numId w:val="18"/>
        </w:numPr>
        <w:rPr>
          <w:rFonts w:ascii="Calibri" w:eastAsia="Calibri" w:hAnsi="Calibri" w:cs="Calibri"/>
          <w:color w:val="000000" w:themeColor="text1"/>
        </w:rPr>
      </w:pPr>
      <w:r w:rsidRPr="4B78AE54">
        <w:rPr>
          <w:rFonts w:ascii="Calibri" w:eastAsia="Calibri" w:hAnsi="Calibri" w:cs="Calibri"/>
          <w:color w:val="000000" w:themeColor="text1"/>
        </w:rPr>
        <w:t>Represent diverse identities, experiences, and perspectives;</w:t>
      </w:r>
      <w:r>
        <w:rPr>
          <w:rFonts w:ascii="Calibri" w:eastAsia="Calibri" w:hAnsi="Calibri" w:cs="Calibri"/>
          <w:color w:val="000000" w:themeColor="text1"/>
        </w:rPr>
        <w:t xml:space="preserve"> and</w:t>
      </w:r>
    </w:p>
    <w:p w14:paraId="338E2C97" w14:textId="77777777" w:rsidR="00EE3C05" w:rsidRPr="00D317A3" w:rsidRDefault="00EE3C05" w:rsidP="00EE3C05">
      <w:pPr>
        <w:pStyle w:val="ListParagraph"/>
        <w:numPr>
          <w:ilvl w:val="0"/>
          <w:numId w:val="18"/>
        </w:numPr>
        <w:rPr>
          <w:rFonts w:eastAsiaTheme="minorEastAsia" w:cstheme="majorBidi"/>
          <w:b/>
          <w:bCs/>
          <w:color w:val="000000" w:themeColor="text1"/>
        </w:rPr>
      </w:pPr>
      <w:r w:rsidRPr="5980EA6E">
        <w:rPr>
          <w:rFonts w:ascii="Calibri" w:eastAsia="Calibri" w:hAnsi="Calibri" w:cs="Calibri"/>
          <w:color w:val="000000" w:themeColor="text1"/>
        </w:rPr>
        <w:t>Align with current evidence-based practices</w:t>
      </w:r>
      <w:r>
        <w:rPr>
          <w:rFonts w:ascii="Calibri" w:eastAsia="Calibri" w:hAnsi="Calibri" w:cs="Calibri"/>
          <w:color w:val="000000" w:themeColor="text1"/>
        </w:rPr>
        <w:t xml:space="preserve">, including anti-racist and culturally and linguistically sustaining practices. </w:t>
      </w:r>
      <w:r w:rsidRPr="260770C1">
        <w:rPr>
          <w:rFonts w:eastAsia="Calibri" w:cstheme="majorBidi"/>
          <w:color w:val="000000" w:themeColor="text1"/>
        </w:rPr>
        <w:t xml:space="preserve"> </w:t>
      </w:r>
    </w:p>
    <w:p w14:paraId="00435C57" w14:textId="2DC49A89" w:rsidR="00EE3C05" w:rsidRPr="002F7714" w:rsidRDefault="00EE3C05" w:rsidP="002F7714">
      <w:pPr>
        <w:spacing w:before="240"/>
        <w:ind w:left="720"/>
        <w:rPr>
          <w:rFonts w:eastAsia="Calibri" w:cstheme="majorBidi"/>
          <w:i/>
          <w:iCs/>
          <w:color w:val="333333"/>
        </w:rPr>
      </w:pPr>
      <w:r w:rsidRPr="5980EA6E">
        <w:rPr>
          <w:rFonts w:eastAsia="Calibri" w:cstheme="majorBidi"/>
          <w:color w:val="000000" w:themeColor="text1"/>
        </w:rPr>
        <w:t xml:space="preserve">INS 2: </w:t>
      </w:r>
      <w:r w:rsidRPr="5980EA6E">
        <w:rPr>
          <w:rFonts w:ascii="Calibri" w:eastAsia="Calibri" w:hAnsi="Calibri" w:cs="Calibri"/>
          <w:color w:val="000000" w:themeColor="text1"/>
        </w:rPr>
        <w:t>The program(s) of study ensures all candidates develop the fluent content knowledge required for the licensure role (a</w:t>
      </w:r>
      <w:r w:rsidRPr="5980EA6E">
        <w:rPr>
          <w:rFonts w:ascii="Calibri" w:eastAsia="Calibri" w:hAnsi="Calibri" w:cs="Calibri"/>
          <w:color w:val="333333"/>
        </w:rPr>
        <w:t xml:space="preserve">s articulated in the </w:t>
      </w:r>
      <w:hyperlink r:id="rId86" w:history="1">
        <w:r w:rsidRPr="003E737A">
          <w:rPr>
            <w:rStyle w:val="Hyperlink"/>
            <w:rFonts w:ascii="Calibri" w:eastAsia="Calibri" w:hAnsi="Calibri" w:cs="Calibri"/>
          </w:rPr>
          <w:t>Subject Matter Knowledge Guidelines</w:t>
        </w:r>
      </w:hyperlink>
      <w:r w:rsidRPr="5980EA6E">
        <w:rPr>
          <w:rFonts w:ascii="Calibri" w:eastAsia="Calibri" w:hAnsi="Calibri" w:cs="Calibri"/>
          <w:color w:val="000000" w:themeColor="text1"/>
        </w:rPr>
        <w:t xml:space="preserve">). </w:t>
      </w:r>
      <w:r w:rsidRPr="5980EA6E">
        <w:rPr>
          <w:rFonts w:ascii="Calibri" w:eastAsia="Calibri" w:hAnsi="Calibri" w:cs="Calibri"/>
        </w:rPr>
        <w:t xml:space="preserve"> </w:t>
      </w:r>
    </w:p>
    <w:p w14:paraId="333A28C8" w14:textId="77777777" w:rsidR="00EE3C05" w:rsidRPr="00D317A3" w:rsidRDefault="00EE3C05" w:rsidP="00EE3C05">
      <w:pPr>
        <w:spacing w:before="240"/>
        <w:ind w:left="720"/>
        <w:rPr>
          <w:rFonts w:eastAsia="Calibri" w:cstheme="majorBidi"/>
          <w:color w:val="000000" w:themeColor="text1"/>
        </w:rPr>
      </w:pPr>
      <w:r w:rsidRPr="260770C1">
        <w:rPr>
          <w:rFonts w:eastAsia="Calibri" w:cstheme="majorBidi"/>
          <w:color w:val="000000" w:themeColor="text1"/>
        </w:rPr>
        <w:t xml:space="preserve">INS 3: </w:t>
      </w:r>
      <w:r w:rsidRPr="5980EA6E">
        <w:rPr>
          <w:rFonts w:ascii="Calibri" w:eastAsia="Calibri" w:hAnsi="Calibri" w:cs="Calibri"/>
          <w:color w:val="000000" w:themeColor="text1"/>
        </w:rPr>
        <w:t xml:space="preserve">The program(s) of study ensures that all candidates develop the </w:t>
      </w:r>
      <w:r>
        <w:rPr>
          <w:rFonts w:ascii="Calibri" w:eastAsia="Calibri" w:hAnsi="Calibri" w:cs="Calibri"/>
          <w:color w:val="000000" w:themeColor="text1"/>
        </w:rPr>
        <w:t xml:space="preserve">evidence-based </w:t>
      </w:r>
      <w:r w:rsidRPr="5980EA6E">
        <w:rPr>
          <w:rFonts w:ascii="Calibri" w:eastAsia="Calibri" w:hAnsi="Calibri" w:cs="Calibri"/>
          <w:color w:val="000000" w:themeColor="text1"/>
        </w:rPr>
        <w:t xml:space="preserve">pedagogical skills needed </w:t>
      </w:r>
      <w:r w:rsidRPr="5980EA6E">
        <w:rPr>
          <w:rFonts w:ascii="Calibri" w:eastAsia="Calibri" w:hAnsi="Calibri" w:cs="Calibri"/>
        </w:rPr>
        <w:t xml:space="preserve">to be effective educators </w:t>
      </w:r>
      <w:r w:rsidRPr="5980EA6E">
        <w:rPr>
          <w:rFonts w:ascii="Calibri" w:eastAsia="Calibri" w:hAnsi="Calibri" w:cs="Calibri"/>
          <w:color w:val="000000" w:themeColor="text1"/>
        </w:rPr>
        <w:t xml:space="preserve">(as articulated in the </w:t>
      </w:r>
      <w:hyperlink r:id="rId87" w:history="1">
        <w:r w:rsidRPr="00116E5A">
          <w:rPr>
            <w:rStyle w:val="Hyperlink"/>
            <w:rFonts w:ascii="Calibri" w:eastAsia="Calibri" w:hAnsi="Calibri" w:cs="Calibri"/>
          </w:rPr>
          <w:t>Professional Standards for Teachers</w:t>
        </w:r>
      </w:hyperlink>
      <w:r w:rsidRPr="260770C1">
        <w:rPr>
          <w:rFonts w:eastAsia="Calibri" w:cstheme="majorBidi"/>
          <w:color w:val="000000" w:themeColor="text1"/>
        </w:rPr>
        <w:t xml:space="preserve">). </w:t>
      </w:r>
    </w:p>
    <w:p w14:paraId="593B5CD1" w14:textId="77777777" w:rsidR="00EE3C05" w:rsidRPr="00D317A3" w:rsidRDefault="00EE3C05" w:rsidP="00EE3C05">
      <w:pPr>
        <w:spacing w:before="240"/>
        <w:ind w:left="720"/>
        <w:rPr>
          <w:rFonts w:ascii="Calibri" w:eastAsia="Calibri" w:hAnsi="Calibri" w:cs="Calibri"/>
        </w:rPr>
      </w:pPr>
      <w:r w:rsidRPr="5980EA6E">
        <w:rPr>
          <w:rFonts w:eastAsia="Calibri" w:cstheme="majorBidi"/>
          <w:color w:val="000000" w:themeColor="text1"/>
        </w:rPr>
        <w:t xml:space="preserve">INS 4: </w:t>
      </w:r>
      <w:r w:rsidRPr="5980EA6E">
        <w:rPr>
          <w:rFonts w:ascii="Calibri" w:eastAsia="Calibri" w:hAnsi="Calibri" w:cs="Calibri"/>
          <w:color w:val="000000" w:themeColor="text1"/>
        </w:rPr>
        <w:t xml:space="preserve">The program(s) of study ensures that all candidates develop the curriculum literacy skills needed </w:t>
      </w:r>
      <w:r w:rsidRPr="5980EA6E">
        <w:rPr>
          <w:rFonts w:ascii="Calibri" w:eastAsia="Calibri" w:hAnsi="Calibri" w:cs="Calibri"/>
        </w:rPr>
        <w:t>to be effective educators</w:t>
      </w:r>
      <w:r w:rsidRPr="5980EA6E">
        <w:rPr>
          <w:rFonts w:ascii="Calibri" w:eastAsia="Calibri" w:hAnsi="Calibri" w:cs="Calibri"/>
          <w:color w:val="000000" w:themeColor="text1"/>
        </w:rPr>
        <w:t xml:space="preserve"> through opportunities to critically analyze the quality of</w:t>
      </w:r>
      <w:r>
        <w:rPr>
          <w:rFonts w:ascii="Calibri" w:eastAsia="Calibri" w:hAnsi="Calibri" w:cs="Calibri"/>
          <w:color w:val="000000" w:themeColor="text1"/>
        </w:rPr>
        <w:t>, understand the instructional approaches in,</w:t>
      </w:r>
      <w:r w:rsidRPr="5980EA6E">
        <w:rPr>
          <w:rFonts w:ascii="Calibri" w:eastAsia="Calibri" w:hAnsi="Calibri" w:cs="Calibri"/>
          <w:color w:val="000000" w:themeColor="text1"/>
        </w:rPr>
        <w:t xml:space="preserve"> and skillfully use curricular materials (as articulated in </w:t>
      </w:r>
      <w:hyperlink w:anchor="_Appendix___1" w:history="1">
        <w:r>
          <w:rPr>
            <w:rStyle w:val="Hyperlink"/>
            <w:rFonts w:ascii="Calibri" w:eastAsia="Calibri" w:hAnsi="Calibri" w:cs="Calibri"/>
          </w:rPr>
          <w:t>Appendix G</w:t>
        </w:r>
      </w:hyperlink>
      <w:r w:rsidRPr="5980EA6E">
        <w:rPr>
          <w:rFonts w:ascii="Calibri" w:eastAsia="Calibri" w:hAnsi="Calibri" w:cs="Calibri"/>
          <w:color w:val="000000" w:themeColor="text1"/>
        </w:rPr>
        <w:t xml:space="preserve">). </w:t>
      </w:r>
      <w:r w:rsidRPr="5980EA6E">
        <w:rPr>
          <w:rFonts w:ascii="Calibri" w:eastAsia="Calibri" w:hAnsi="Calibri" w:cs="Calibri"/>
        </w:rPr>
        <w:t xml:space="preserve"> </w:t>
      </w:r>
    </w:p>
    <w:p w14:paraId="5564B62F" w14:textId="77777777" w:rsidR="00EE3C05" w:rsidRPr="00D317A3" w:rsidRDefault="00EE3C05" w:rsidP="00EE3C05">
      <w:pPr>
        <w:spacing w:before="240"/>
        <w:ind w:left="720"/>
        <w:rPr>
          <w:rFonts w:eastAsia="Calibri" w:cstheme="majorBidi"/>
          <w:color w:val="000000" w:themeColor="text1"/>
        </w:rPr>
      </w:pPr>
      <w:r w:rsidRPr="5980EA6E">
        <w:rPr>
          <w:rFonts w:eastAsia="Calibri" w:cstheme="majorBidi"/>
          <w:color w:val="000000" w:themeColor="text1"/>
        </w:rPr>
        <w:t xml:space="preserve">INS 5: </w:t>
      </w:r>
      <w:r w:rsidRPr="5980EA6E">
        <w:rPr>
          <w:rFonts w:ascii="Calibri" w:eastAsia="Calibri" w:hAnsi="Calibri" w:cs="Calibri"/>
          <w:color w:val="000000" w:themeColor="text1"/>
        </w:rPr>
        <w:t xml:space="preserve">The program(s) of study is intentionally designed such that sequencing and connections between courses build candidates’ readiness for full responsibility in the licensure role. </w:t>
      </w:r>
      <w:r w:rsidRPr="5980EA6E">
        <w:rPr>
          <w:rFonts w:ascii="Calibri" w:eastAsia="Calibri" w:hAnsi="Calibri" w:cs="Calibri"/>
        </w:rPr>
        <w:t xml:space="preserve"> </w:t>
      </w:r>
    </w:p>
    <w:p w14:paraId="13AE175F" w14:textId="77777777" w:rsidR="00EE3C05" w:rsidRPr="00D317A3" w:rsidRDefault="00EE3C05" w:rsidP="00EE3C05">
      <w:pPr>
        <w:spacing w:before="240"/>
        <w:ind w:left="720"/>
        <w:rPr>
          <w:rFonts w:ascii="Calibri" w:eastAsia="Calibri" w:hAnsi="Calibri" w:cs="Calibri"/>
          <w:color w:val="000000" w:themeColor="text1"/>
        </w:rPr>
      </w:pPr>
      <w:r w:rsidRPr="5980EA6E">
        <w:rPr>
          <w:rFonts w:eastAsia="Calibri" w:cstheme="majorBidi"/>
          <w:color w:val="000000" w:themeColor="text1"/>
        </w:rPr>
        <w:t xml:space="preserve">INS 6: </w:t>
      </w:r>
      <w:r w:rsidRPr="5980EA6E">
        <w:rPr>
          <w:rFonts w:ascii="Calibri" w:eastAsia="Calibri" w:hAnsi="Calibri" w:cs="Calibri"/>
          <w:color w:val="000000" w:themeColor="text1"/>
        </w:rPr>
        <w:t xml:space="preserve">The program(s) of study embeds field-based experiences such that candidates have opportunities to observe, apply, and reflect on </w:t>
      </w:r>
      <w:r>
        <w:rPr>
          <w:rFonts w:ascii="Calibri" w:eastAsia="Calibri" w:hAnsi="Calibri" w:cs="Calibri"/>
          <w:color w:val="000000" w:themeColor="text1"/>
        </w:rPr>
        <w:t>evidence-based</w:t>
      </w:r>
      <w:r w:rsidRPr="5980EA6E">
        <w:rPr>
          <w:rFonts w:ascii="Calibri" w:eastAsia="Calibri" w:hAnsi="Calibri" w:cs="Calibri"/>
          <w:color w:val="000000" w:themeColor="text1"/>
        </w:rPr>
        <w:t xml:space="preserve"> practice</w:t>
      </w:r>
      <w:r>
        <w:rPr>
          <w:rFonts w:ascii="Calibri" w:eastAsia="Calibri" w:hAnsi="Calibri" w:cs="Calibri"/>
          <w:color w:val="000000" w:themeColor="text1"/>
        </w:rPr>
        <w:t>s</w:t>
      </w:r>
      <w:r w:rsidRPr="5980EA6E">
        <w:rPr>
          <w:rFonts w:ascii="Calibri" w:eastAsia="Calibri" w:hAnsi="Calibri" w:cs="Calibri"/>
          <w:color w:val="000000" w:themeColor="text1"/>
        </w:rPr>
        <w:t>, including anti-racist and culturally and linguistically sustaining pedagogy.</w:t>
      </w:r>
    </w:p>
    <w:p w14:paraId="18C35960" w14:textId="77777777" w:rsidR="00EE3C05" w:rsidRPr="00097E11" w:rsidRDefault="00EE3C05" w:rsidP="00EE3C05">
      <w:pPr>
        <w:pStyle w:val="Heading3"/>
        <w:rPr>
          <w:rFonts w:asciiTheme="majorHAnsi" w:hAnsiTheme="majorHAnsi" w:cstheme="majorHAnsi"/>
          <w:b/>
          <w:bCs/>
          <w:color w:val="000000" w:themeColor="text1"/>
          <w:sz w:val="22"/>
          <w:szCs w:val="22"/>
        </w:rPr>
      </w:pPr>
      <w:r w:rsidRPr="00097E11">
        <w:rPr>
          <w:rFonts w:asciiTheme="majorHAnsi" w:hAnsiTheme="majorHAnsi" w:cstheme="majorHAnsi"/>
          <w:b/>
          <w:bCs/>
          <w:color w:val="000000" w:themeColor="text1"/>
          <w:sz w:val="22"/>
          <w:szCs w:val="22"/>
        </w:rPr>
        <w:lastRenderedPageBreak/>
        <w:t>Professional Teacher Programs:</w:t>
      </w:r>
    </w:p>
    <w:p w14:paraId="194884C1" w14:textId="77777777" w:rsidR="00EE3C05" w:rsidRPr="003B0D3C" w:rsidRDefault="00EE3C05" w:rsidP="00EE3C05">
      <w:pPr>
        <w:spacing w:before="120" w:after="120"/>
        <w:rPr>
          <w:i/>
        </w:rPr>
      </w:pPr>
      <w:r w:rsidRPr="004742A1">
        <w:rPr>
          <w:i/>
        </w:rPr>
        <w:t xml:space="preserve">Please reference DESE’s website for a complete list of </w:t>
      </w:r>
      <w:hyperlink r:id="rId88" w:history="1">
        <w:r w:rsidRPr="004742A1">
          <w:rPr>
            <w:rStyle w:val="Hyperlink"/>
            <w:i/>
          </w:rPr>
          <w:t>Teacher</w:t>
        </w:r>
      </w:hyperlink>
      <w:r w:rsidRPr="004742A1">
        <w:rPr>
          <w:i/>
        </w:rPr>
        <w:t xml:space="preserve"> license fields and grade levels.</w:t>
      </w:r>
    </w:p>
    <w:p w14:paraId="0E19A187" w14:textId="77777777" w:rsidR="00EE3C05" w:rsidRPr="003B0D3C" w:rsidRDefault="00EE3C05" w:rsidP="00097E11">
      <w:pPr>
        <w:ind w:left="720"/>
        <w:rPr>
          <w:rFonts w:cstheme="majorHAnsi"/>
          <w:color w:val="000000" w:themeColor="text1"/>
        </w:rPr>
      </w:pPr>
      <w:r w:rsidRPr="003B0D3C">
        <w:rPr>
          <w:rFonts w:cstheme="majorHAnsi"/>
          <w:color w:val="000000" w:themeColor="text1"/>
        </w:rPr>
        <w:t xml:space="preserve">INS 1: The sponsoring organization regularly examines and updates the program(s) of study to ensure content and practices throughout the program that: </w:t>
      </w:r>
    </w:p>
    <w:p w14:paraId="0856817A" w14:textId="77777777" w:rsidR="00EE3C05" w:rsidRPr="003B0D3C" w:rsidRDefault="00EE3C05" w:rsidP="00F24732">
      <w:pPr>
        <w:numPr>
          <w:ilvl w:val="0"/>
          <w:numId w:val="90"/>
        </w:numPr>
        <w:spacing w:line="259" w:lineRule="auto"/>
        <w:ind w:left="1440"/>
        <w:rPr>
          <w:rFonts w:cstheme="majorHAnsi"/>
          <w:color w:val="000000" w:themeColor="text1"/>
        </w:rPr>
      </w:pPr>
      <w:r w:rsidRPr="003B0D3C">
        <w:rPr>
          <w:rFonts w:cstheme="majorHAnsi"/>
          <w:color w:val="000000" w:themeColor="text1"/>
        </w:rPr>
        <w:t xml:space="preserve">Represent diverse identities, experiences, and perspectives; and </w:t>
      </w:r>
    </w:p>
    <w:p w14:paraId="79B1D918" w14:textId="77777777" w:rsidR="00EE3C05" w:rsidRPr="003B0D3C" w:rsidRDefault="00EE3C05" w:rsidP="00F24732">
      <w:pPr>
        <w:numPr>
          <w:ilvl w:val="0"/>
          <w:numId w:val="90"/>
        </w:numPr>
        <w:spacing w:before="120" w:after="120" w:line="259" w:lineRule="auto"/>
        <w:ind w:left="1440"/>
        <w:rPr>
          <w:rFonts w:cstheme="majorHAnsi"/>
          <w:color w:val="000000" w:themeColor="text1"/>
        </w:rPr>
      </w:pPr>
      <w:r w:rsidRPr="003B0D3C">
        <w:rPr>
          <w:rFonts w:cstheme="majorHAnsi"/>
          <w:color w:val="000000" w:themeColor="text1"/>
        </w:rPr>
        <w:t>Align with current evidence-based practices, including anti-racist and culturally and linguistically sustaining practices.</w:t>
      </w:r>
    </w:p>
    <w:p w14:paraId="36E25B44" w14:textId="77777777" w:rsidR="00EE3C05" w:rsidRPr="003B0D3C" w:rsidRDefault="00EE3C05" w:rsidP="00F24732">
      <w:pPr>
        <w:spacing w:before="120" w:after="120"/>
        <w:ind w:left="720"/>
        <w:contextualSpacing/>
        <w:rPr>
          <w:rFonts w:cstheme="majorHAnsi"/>
          <w:color w:val="000000" w:themeColor="text1"/>
        </w:rPr>
      </w:pPr>
      <w:r w:rsidRPr="003B0D3C">
        <w:rPr>
          <w:rFonts w:cstheme="majorHAnsi"/>
          <w:color w:val="000000" w:themeColor="text1"/>
        </w:rPr>
        <w:t>INS 2: The program(s) of study deepens candidates' teaching practice in the following areas:</w:t>
      </w:r>
    </w:p>
    <w:p w14:paraId="24D408C3" w14:textId="77777777" w:rsidR="00EE3C05" w:rsidRPr="003B0D3C" w:rsidRDefault="00EE3C05" w:rsidP="00EE3C05">
      <w:pPr>
        <w:numPr>
          <w:ilvl w:val="0"/>
          <w:numId w:val="89"/>
        </w:numPr>
        <w:spacing w:before="120" w:after="120" w:line="259" w:lineRule="auto"/>
        <w:ind w:left="1440"/>
        <w:contextualSpacing/>
        <w:rPr>
          <w:rFonts w:cstheme="majorHAnsi"/>
          <w:color w:val="000000" w:themeColor="text1"/>
        </w:rPr>
      </w:pPr>
      <w:r w:rsidRPr="003B0D3C">
        <w:rPr>
          <w:rFonts w:cstheme="majorHAnsi"/>
          <w:color w:val="000000" w:themeColor="text1"/>
        </w:rPr>
        <w:t xml:space="preserve">Expert Subject Matter Knowledge (as articulated in the </w:t>
      </w:r>
      <w:hyperlink r:id="rId89" w:history="1">
        <w:r w:rsidRPr="003B0D3C">
          <w:rPr>
            <w:rStyle w:val="Hyperlink"/>
            <w:rFonts w:cstheme="majorHAnsi"/>
          </w:rPr>
          <w:t>Subject Matter Knowledge Guidelines</w:t>
        </w:r>
      </w:hyperlink>
      <w:r w:rsidRPr="003B0D3C">
        <w:rPr>
          <w:rFonts w:cstheme="majorHAnsi"/>
          <w:color w:val="000000" w:themeColor="text1"/>
        </w:rPr>
        <w:t>)</w:t>
      </w:r>
      <w:r w:rsidRPr="003B0D3C">
        <w:rPr>
          <w:rFonts w:cstheme="majorHAnsi"/>
          <w:u w:val="single"/>
        </w:rPr>
        <w:t>;</w:t>
      </w:r>
      <w:r w:rsidRPr="003B0D3C">
        <w:rPr>
          <w:rFonts w:cstheme="majorHAnsi"/>
        </w:rPr>
        <w:t xml:space="preserve"> and</w:t>
      </w:r>
    </w:p>
    <w:p w14:paraId="7560D822" w14:textId="77777777" w:rsidR="00EE3C05" w:rsidRPr="003B0D3C" w:rsidRDefault="00EE3C05" w:rsidP="00EE3C05">
      <w:pPr>
        <w:numPr>
          <w:ilvl w:val="0"/>
          <w:numId w:val="89"/>
        </w:numPr>
        <w:spacing w:before="120" w:line="259" w:lineRule="auto"/>
        <w:ind w:left="1440"/>
        <w:contextualSpacing/>
        <w:rPr>
          <w:rFonts w:cstheme="majorHAnsi"/>
          <w:color w:val="000000" w:themeColor="text1"/>
        </w:rPr>
      </w:pPr>
      <w:r w:rsidRPr="003B0D3C">
        <w:rPr>
          <w:rFonts w:cstheme="majorHAnsi"/>
          <w:color w:val="000000" w:themeColor="text1"/>
        </w:rPr>
        <w:t xml:space="preserve">Advanced Professional Standards for Teachers (as articulated in the </w:t>
      </w:r>
      <w:hyperlink r:id="rId90" w:history="1">
        <w:r w:rsidRPr="003B0D3C">
          <w:rPr>
            <w:rStyle w:val="Hyperlink"/>
            <w:rFonts w:cstheme="majorHAnsi"/>
          </w:rPr>
          <w:t>Guidelines for Professional Standards for Teachers</w:t>
        </w:r>
      </w:hyperlink>
      <w:r w:rsidRPr="003B0D3C">
        <w:rPr>
          <w:rFonts w:cstheme="majorHAnsi"/>
          <w:color w:val="000000" w:themeColor="text1"/>
        </w:rPr>
        <w:t>).</w:t>
      </w:r>
    </w:p>
    <w:p w14:paraId="1F509281" w14:textId="77777777" w:rsidR="00EE3C05" w:rsidRPr="003B0D3C" w:rsidRDefault="00EE3C05" w:rsidP="00EE3C05">
      <w:pPr>
        <w:spacing w:before="120"/>
        <w:ind w:left="720"/>
        <w:rPr>
          <w:rFonts w:cstheme="majorHAnsi"/>
          <w:color w:val="000000" w:themeColor="text1"/>
        </w:rPr>
      </w:pPr>
      <w:r w:rsidRPr="003B0D3C">
        <w:rPr>
          <w:rFonts w:cstheme="majorHAnsi"/>
          <w:color w:val="000000" w:themeColor="text1"/>
        </w:rPr>
        <w:t>INS 3: The program(s) of study includes opportunities for candidates to reflect on and apply new learning related to their program’s area(s) of focus and their licensure role.</w:t>
      </w:r>
    </w:p>
    <w:p w14:paraId="711125F8" w14:textId="77777777" w:rsidR="00EE3C05" w:rsidRPr="00097E11" w:rsidRDefault="00EE3C05" w:rsidP="00EE3C05">
      <w:pPr>
        <w:pStyle w:val="Heading3"/>
        <w:rPr>
          <w:rFonts w:asciiTheme="majorHAnsi" w:hAnsiTheme="majorHAnsi" w:cstheme="majorHAnsi"/>
          <w:b/>
          <w:bCs/>
          <w:color w:val="000000" w:themeColor="text1"/>
          <w:sz w:val="22"/>
          <w:szCs w:val="22"/>
        </w:rPr>
      </w:pPr>
      <w:r w:rsidRPr="00097E11">
        <w:rPr>
          <w:rFonts w:asciiTheme="majorHAnsi" w:hAnsiTheme="majorHAnsi" w:cstheme="majorHAnsi"/>
          <w:b/>
          <w:bCs/>
          <w:color w:val="000000" w:themeColor="text1"/>
          <w:sz w:val="22"/>
          <w:szCs w:val="22"/>
        </w:rPr>
        <w:t>Specialist Teacher Programs:</w:t>
      </w:r>
    </w:p>
    <w:p w14:paraId="39EA8365" w14:textId="77777777" w:rsidR="00EE3C05" w:rsidRDefault="00EE3C05" w:rsidP="00EE3C05">
      <w:pPr>
        <w:rPr>
          <w:i/>
          <w:iCs/>
        </w:rPr>
      </w:pPr>
      <w:r w:rsidRPr="00B5599D">
        <w:rPr>
          <w:i/>
          <w:iCs/>
        </w:rPr>
        <w:t xml:space="preserve">Please reference </w:t>
      </w:r>
      <w:r w:rsidRPr="009D6BFE">
        <w:rPr>
          <w:i/>
          <w:iCs/>
        </w:rPr>
        <w:t>DESE’s website</w:t>
      </w:r>
      <w:r w:rsidRPr="00B5599D">
        <w:rPr>
          <w:i/>
          <w:iCs/>
        </w:rPr>
        <w:t xml:space="preserve"> for a complete list of </w:t>
      </w:r>
      <w:hyperlink r:id="rId91" w:history="1">
        <w:r w:rsidRPr="00572DC4">
          <w:rPr>
            <w:rStyle w:val="Hyperlink"/>
            <w:i/>
            <w:iCs/>
          </w:rPr>
          <w:t>Specialist Teacher</w:t>
        </w:r>
      </w:hyperlink>
      <w:r w:rsidRPr="00B5599D">
        <w:rPr>
          <w:i/>
          <w:iCs/>
        </w:rPr>
        <w:t xml:space="preserve"> license fields and grade levels.</w:t>
      </w:r>
    </w:p>
    <w:p w14:paraId="74BF8D89" w14:textId="77777777" w:rsidR="00EE3C05" w:rsidRPr="004742A1" w:rsidRDefault="00EE3C05" w:rsidP="00EE3C05">
      <w:pPr>
        <w:rPr>
          <w:i/>
        </w:rPr>
      </w:pPr>
    </w:p>
    <w:p w14:paraId="73A5A46C" w14:textId="77777777" w:rsidR="00EE3C05" w:rsidRPr="00D317A3" w:rsidRDefault="00EE3C05" w:rsidP="00EE3C05">
      <w:pPr>
        <w:ind w:left="720"/>
        <w:rPr>
          <w:rFonts w:ascii="Calibri" w:eastAsia="Calibri" w:hAnsi="Calibri" w:cs="Calibri"/>
          <w:color w:val="000000" w:themeColor="text1"/>
        </w:rPr>
      </w:pPr>
      <w:r w:rsidRPr="5980EA6E">
        <w:rPr>
          <w:rFonts w:eastAsia="Calibri" w:cstheme="majorBidi"/>
          <w:color w:val="000000" w:themeColor="text1"/>
        </w:rPr>
        <w:t xml:space="preserve">INS 1: The </w:t>
      </w:r>
      <w:r>
        <w:rPr>
          <w:rFonts w:eastAsia="Calibri" w:cstheme="majorBidi"/>
          <w:color w:val="000000" w:themeColor="text1"/>
        </w:rPr>
        <w:t>sponsoring organization</w:t>
      </w:r>
      <w:r w:rsidRPr="5980EA6E">
        <w:rPr>
          <w:rFonts w:eastAsia="Calibri" w:cstheme="majorBidi"/>
          <w:color w:val="000000" w:themeColor="text1"/>
        </w:rPr>
        <w:t xml:space="preserve"> regularly examines and updates the program(s) of study to ensure content and practices throughout the program</w:t>
      </w:r>
      <w:r>
        <w:rPr>
          <w:rFonts w:eastAsia="Calibri" w:cstheme="majorBidi"/>
          <w:color w:val="000000" w:themeColor="text1"/>
        </w:rPr>
        <w:t>(s)</w:t>
      </w:r>
      <w:r w:rsidRPr="5980EA6E">
        <w:rPr>
          <w:rFonts w:eastAsia="Calibri" w:cstheme="majorBidi"/>
          <w:color w:val="000000" w:themeColor="text1"/>
        </w:rPr>
        <w:t xml:space="preserve"> that: </w:t>
      </w:r>
    </w:p>
    <w:p w14:paraId="34A1B38E" w14:textId="77777777" w:rsidR="00EE3C05" w:rsidRPr="00D317A3" w:rsidRDefault="00EE3C05" w:rsidP="00EE3C05">
      <w:pPr>
        <w:pStyle w:val="ListParagraph"/>
        <w:numPr>
          <w:ilvl w:val="0"/>
          <w:numId w:val="18"/>
        </w:numPr>
        <w:rPr>
          <w:rFonts w:ascii="Calibri" w:eastAsia="Calibri" w:hAnsi="Calibri" w:cs="Calibri"/>
          <w:color w:val="000000" w:themeColor="text1"/>
        </w:rPr>
      </w:pPr>
      <w:r w:rsidRPr="5980EA6E">
        <w:rPr>
          <w:rFonts w:ascii="Calibri" w:eastAsia="Calibri" w:hAnsi="Calibri" w:cs="Calibri"/>
          <w:color w:val="000000" w:themeColor="text1"/>
        </w:rPr>
        <w:t>Represent diverse identities, experiences, and perspectives;</w:t>
      </w:r>
      <w:r>
        <w:rPr>
          <w:rFonts w:ascii="Calibri" w:eastAsia="Calibri" w:hAnsi="Calibri" w:cs="Calibri"/>
          <w:color w:val="000000" w:themeColor="text1"/>
        </w:rPr>
        <w:t xml:space="preserve"> and</w:t>
      </w:r>
    </w:p>
    <w:p w14:paraId="3A720CDA" w14:textId="77777777" w:rsidR="00EE3C05" w:rsidRPr="00D317A3" w:rsidRDefault="00EE3C05" w:rsidP="00EE3C05">
      <w:pPr>
        <w:pStyle w:val="ListParagraph"/>
        <w:numPr>
          <w:ilvl w:val="0"/>
          <w:numId w:val="18"/>
        </w:numPr>
        <w:rPr>
          <w:rFonts w:eastAsiaTheme="minorEastAsia" w:cstheme="majorBidi"/>
          <w:b/>
          <w:bCs/>
          <w:color w:val="000000" w:themeColor="text1"/>
        </w:rPr>
      </w:pPr>
      <w:r w:rsidRPr="5980EA6E">
        <w:rPr>
          <w:rFonts w:ascii="Calibri" w:eastAsia="Calibri" w:hAnsi="Calibri" w:cs="Calibri"/>
          <w:color w:val="000000" w:themeColor="text1"/>
        </w:rPr>
        <w:t>Align with current evidence-based practices</w:t>
      </w:r>
      <w:r>
        <w:rPr>
          <w:rFonts w:ascii="Calibri" w:eastAsia="Calibri" w:hAnsi="Calibri" w:cs="Calibri"/>
          <w:color w:val="000000" w:themeColor="text1"/>
        </w:rPr>
        <w:t>, including anti-racist and culturally and linguistically sustaining practices</w:t>
      </w:r>
      <w:r w:rsidRPr="5980EA6E">
        <w:rPr>
          <w:rFonts w:eastAsia="Calibri" w:cstheme="majorBidi"/>
          <w:color w:val="000000" w:themeColor="text1"/>
        </w:rPr>
        <w:t xml:space="preserve">. </w:t>
      </w:r>
    </w:p>
    <w:p w14:paraId="4463DEDD" w14:textId="77777777" w:rsidR="00EE3C05" w:rsidRPr="00D317A3" w:rsidRDefault="00EE3C05" w:rsidP="00EE3C05">
      <w:pPr>
        <w:spacing w:before="240"/>
        <w:ind w:left="720"/>
        <w:rPr>
          <w:rFonts w:eastAsia="Calibri" w:cstheme="majorBidi"/>
          <w:i/>
          <w:iCs/>
          <w:color w:val="333333"/>
        </w:rPr>
      </w:pPr>
      <w:r w:rsidRPr="5980EA6E">
        <w:rPr>
          <w:rFonts w:eastAsia="Calibri" w:cstheme="majorBidi"/>
          <w:color w:val="000000" w:themeColor="text1"/>
        </w:rPr>
        <w:t>INS 2: The program(s) of study ensures all candidates develop the fluent content knowledge required for the licensure role (a</w:t>
      </w:r>
      <w:r w:rsidRPr="5980EA6E">
        <w:rPr>
          <w:rFonts w:ascii="Calibri" w:eastAsia="Calibri" w:hAnsi="Calibri" w:cs="Calibri"/>
          <w:color w:val="333333"/>
        </w:rPr>
        <w:t xml:space="preserve">s articulated in the </w:t>
      </w:r>
      <w:hyperlink r:id="rId92" w:history="1">
        <w:r w:rsidRPr="003E737A">
          <w:rPr>
            <w:rStyle w:val="Hyperlink"/>
            <w:rFonts w:ascii="Calibri" w:eastAsia="Calibri" w:hAnsi="Calibri" w:cs="Calibri"/>
          </w:rPr>
          <w:t>Subject Matter Knowledge Guidelines</w:t>
        </w:r>
      </w:hyperlink>
      <w:r w:rsidRPr="5980EA6E">
        <w:rPr>
          <w:rFonts w:ascii="Calibri" w:eastAsia="Calibri" w:hAnsi="Calibri" w:cs="Calibri"/>
          <w:color w:val="000000" w:themeColor="text1"/>
        </w:rPr>
        <w:t xml:space="preserve">). </w:t>
      </w:r>
      <w:r w:rsidRPr="5980EA6E">
        <w:rPr>
          <w:rFonts w:ascii="Calibri" w:eastAsia="Calibri" w:hAnsi="Calibri" w:cs="Calibri"/>
        </w:rPr>
        <w:t xml:space="preserve"> </w:t>
      </w:r>
    </w:p>
    <w:p w14:paraId="46698BB1" w14:textId="77777777" w:rsidR="00EE3C05" w:rsidRPr="00D317A3" w:rsidRDefault="00EE3C05" w:rsidP="00EE3C05">
      <w:pPr>
        <w:spacing w:before="240"/>
        <w:ind w:left="1440"/>
        <w:rPr>
          <w:rFonts w:ascii="Calibri" w:eastAsia="Calibri" w:hAnsi="Calibri" w:cs="Calibri"/>
        </w:rPr>
      </w:pPr>
      <w:r w:rsidRPr="5980EA6E">
        <w:rPr>
          <w:rFonts w:eastAsia="Calibri" w:cstheme="majorBidi"/>
          <w:color w:val="000000" w:themeColor="text1"/>
        </w:rPr>
        <w:t xml:space="preserve"> </w:t>
      </w:r>
      <w:r w:rsidRPr="5980EA6E">
        <w:rPr>
          <w:rFonts w:ascii="Calibri" w:eastAsia="Calibri" w:hAnsi="Calibri" w:cs="Calibri"/>
          <w:i/>
          <w:iCs/>
          <w:color w:val="333333"/>
        </w:rPr>
        <w:t xml:space="preserve">For Professional licensure programs: </w:t>
      </w:r>
      <w:r w:rsidRPr="5980EA6E">
        <w:rPr>
          <w:rFonts w:ascii="Calibri" w:eastAsia="Calibri" w:hAnsi="Calibri" w:cs="Calibri"/>
          <w:color w:val="000000" w:themeColor="text1"/>
        </w:rPr>
        <w:t>All candidates develop the expert content knowledge required for the licensure role (a</w:t>
      </w:r>
      <w:r w:rsidRPr="5980EA6E">
        <w:rPr>
          <w:rFonts w:ascii="Calibri" w:eastAsia="Calibri" w:hAnsi="Calibri" w:cs="Calibri"/>
          <w:color w:val="333333"/>
        </w:rPr>
        <w:t>s articulated in the</w:t>
      </w:r>
      <w:r w:rsidRPr="5980EA6E">
        <w:rPr>
          <w:rFonts w:ascii="Calibri" w:eastAsia="Calibri" w:hAnsi="Calibri" w:cs="Calibri"/>
          <w:color w:val="000000" w:themeColor="text1"/>
        </w:rPr>
        <w:t xml:space="preserve"> </w:t>
      </w:r>
      <w:hyperlink r:id="rId93" w:history="1">
        <w:r w:rsidRPr="003E737A">
          <w:rPr>
            <w:rStyle w:val="Hyperlink"/>
            <w:rFonts w:ascii="Calibri" w:eastAsia="Calibri" w:hAnsi="Calibri" w:cs="Calibri"/>
          </w:rPr>
          <w:t>Subject Matter Knowledge Guidelines</w:t>
        </w:r>
      </w:hyperlink>
      <w:r w:rsidRPr="5980EA6E">
        <w:rPr>
          <w:rFonts w:ascii="Calibri" w:eastAsia="Calibri" w:hAnsi="Calibri" w:cs="Calibri"/>
          <w:color w:val="000000" w:themeColor="text1"/>
        </w:rPr>
        <w:t>).</w:t>
      </w:r>
    </w:p>
    <w:p w14:paraId="5A20E31C" w14:textId="77777777" w:rsidR="00EE3C05" w:rsidRPr="00D317A3" w:rsidRDefault="00EE3C05" w:rsidP="00EE3C05">
      <w:pPr>
        <w:spacing w:before="240"/>
        <w:ind w:left="720"/>
        <w:rPr>
          <w:rFonts w:eastAsia="Calibri" w:cstheme="majorBidi"/>
          <w:color w:val="000000" w:themeColor="text1"/>
        </w:rPr>
      </w:pPr>
      <w:r w:rsidRPr="5980EA6E">
        <w:rPr>
          <w:rFonts w:eastAsia="Calibri" w:cstheme="majorBidi"/>
          <w:color w:val="000000" w:themeColor="text1"/>
        </w:rPr>
        <w:t xml:space="preserve">INS 3: Not applicable </w:t>
      </w:r>
      <w:r w:rsidRPr="5980EA6E" w:rsidDel="008015A9">
        <w:rPr>
          <w:rFonts w:eastAsia="Calibri" w:cstheme="majorBidi"/>
          <w:color w:val="000000" w:themeColor="text1"/>
        </w:rPr>
        <w:t>for</w:t>
      </w:r>
      <w:r w:rsidDel="008015A9">
        <w:rPr>
          <w:rFonts w:eastAsia="Calibri" w:cstheme="majorBidi"/>
          <w:color w:val="000000" w:themeColor="text1"/>
        </w:rPr>
        <w:t xml:space="preserve"> </w:t>
      </w:r>
      <w:r>
        <w:rPr>
          <w:rFonts w:eastAsia="Calibri" w:cstheme="majorBidi"/>
          <w:color w:val="000000" w:themeColor="text1"/>
        </w:rPr>
        <w:t>Specialist Teacher programs.</w:t>
      </w:r>
    </w:p>
    <w:p w14:paraId="3AB592E5" w14:textId="77777777" w:rsidR="00EE3C05" w:rsidRPr="00D317A3" w:rsidRDefault="00EE3C05" w:rsidP="00EE3C05">
      <w:pPr>
        <w:spacing w:before="240"/>
        <w:ind w:left="720"/>
        <w:rPr>
          <w:rFonts w:ascii="Calibri" w:eastAsia="Calibri" w:hAnsi="Calibri" w:cs="Calibri"/>
        </w:rPr>
      </w:pPr>
      <w:r w:rsidRPr="5980EA6E">
        <w:rPr>
          <w:rFonts w:eastAsia="Calibri" w:cstheme="majorBidi"/>
          <w:color w:val="000000" w:themeColor="text1"/>
        </w:rPr>
        <w:t xml:space="preserve">INS 4: The program(s) of study ensures that all candidates develop the curriculum literacy skills needed </w:t>
      </w:r>
      <w:r w:rsidRPr="5980EA6E">
        <w:rPr>
          <w:rFonts w:ascii="Calibri" w:eastAsia="Calibri" w:hAnsi="Calibri" w:cs="Calibri"/>
        </w:rPr>
        <w:t>to be effective educators</w:t>
      </w:r>
      <w:r w:rsidRPr="5980EA6E">
        <w:rPr>
          <w:rFonts w:ascii="Calibri" w:eastAsia="Calibri" w:hAnsi="Calibri" w:cs="Calibri"/>
          <w:color w:val="000000" w:themeColor="text1"/>
        </w:rPr>
        <w:t xml:space="preserve"> through opportunities to critically analyze the quality of</w:t>
      </w:r>
      <w:r>
        <w:rPr>
          <w:rFonts w:ascii="Calibri" w:eastAsia="Calibri" w:hAnsi="Calibri" w:cs="Calibri"/>
          <w:color w:val="000000" w:themeColor="text1"/>
        </w:rPr>
        <w:t>, understand the instructional approaches in,</w:t>
      </w:r>
      <w:r w:rsidRPr="5980EA6E">
        <w:rPr>
          <w:rFonts w:ascii="Calibri" w:eastAsia="Calibri" w:hAnsi="Calibri" w:cs="Calibri"/>
          <w:color w:val="000000" w:themeColor="text1"/>
        </w:rPr>
        <w:t xml:space="preserve"> and skillfully use curricular materials (as articulated in </w:t>
      </w:r>
      <w:hyperlink w:anchor="_Appendix___1" w:history="1">
        <w:r>
          <w:rPr>
            <w:rStyle w:val="Hyperlink"/>
            <w:rFonts w:ascii="Calibri" w:eastAsia="Calibri" w:hAnsi="Calibri" w:cs="Calibri"/>
          </w:rPr>
          <w:t>Appendix G</w:t>
        </w:r>
      </w:hyperlink>
      <w:r w:rsidRPr="5980EA6E">
        <w:rPr>
          <w:rFonts w:ascii="Calibri" w:eastAsia="Calibri" w:hAnsi="Calibri" w:cs="Calibri"/>
          <w:color w:val="000000" w:themeColor="text1"/>
        </w:rPr>
        <w:t xml:space="preserve">). </w:t>
      </w:r>
      <w:r w:rsidRPr="5980EA6E">
        <w:rPr>
          <w:rFonts w:ascii="Calibri" w:eastAsia="Calibri" w:hAnsi="Calibri" w:cs="Calibri"/>
        </w:rPr>
        <w:t xml:space="preserve"> </w:t>
      </w:r>
    </w:p>
    <w:p w14:paraId="62D14058" w14:textId="77777777" w:rsidR="00EE3C05" w:rsidRPr="00D317A3" w:rsidRDefault="00EE3C05" w:rsidP="00EE3C05">
      <w:pPr>
        <w:spacing w:before="240"/>
        <w:ind w:left="720"/>
        <w:rPr>
          <w:rFonts w:eastAsia="Calibri" w:cstheme="majorBidi"/>
          <w:color w:val="000000" w:themeColor="text1"/>
        </w:rPr>
      </w:pPr>
      <w:r w:rsidRPr="5980EA6E">
        <w:rPr>
          <w:rFonts w:eastAsia="Calibri" w:cstheme="majorBidi"/>
          <w:color w:val="000000" w:themeColor="text1"/>
        </w:rPr>
        <w:lastRenderedPageBreak/>
        <w:t xml:space="preserve">INS 5: The program(s) of study is intentionally designed such that sequencing and connections between courses build candidates’ readiness for full responsibility in the licensure role. </w:t>
      </w:r>
      <w:r w:rsidRPr="5980EA6E">
        <w:rPr>
          <w:rFonts w:ascii="Calibri" w:eastAsia="Calibri" w:hAnsi="Calibri" w:cs="Calibri"/>
        </w:rPr>
        <w:t xml:space="preserve"> </w:t>
      </w:r>
    </w:p>
    <w:p w14:paraId="109E520E" w14:textId="77777777" w:rsidR="00EE3C05" w:rsidRPr="00D317A3" w:rsidRDefault="00EE3C05" w:rsidP="00EE3C05">
      <w:pPr>
        <w:spacing w:before="240"/>
        <w:ind w:left="720"/>
        <w:rPr>
          <w:rFonts w:eastAsia="Calibri" w:cstheme="majorBidi"/>
          <w:color w:val="000000" w:themeColor="text1"/>
        </w:rPr>
      </w:pPr>
      <w:r w:rsidRPr="5980EA6E">
        <w:rPr>
          <w:rFonts w:eastAsia="Calibri" w:cstheme="majorBidi"/>
          <w:color w:val="000000" w:themeColor="text1"/>
        </w:rPr>
        <w:t xml:space="preserve">INS 6: The program(s) of study embeds field-based experiences such that candidates have opportunities to observe, apply, and reflect on </w:t>
      </w:r>
      <w:r>
        <w:rPr>
          <w:rFonts w:eastAsia="Calibri" w:cstheme="majorBidi"/>
          <w:color w:val="000000" w:themeColor="text1"/>
        </w:rPr>
        <w:t>evidence-based</w:t>
      </w:r>
      <w:r w:rsidRPr="5980EA6E">
        <w:rPr>
          <w:rFonts w:eastAsia="Calibri" w:cstheme="majorBidi"/>
          <w:color w:val="000000" w:themeColor="text1"/>
        </w:rPr>
        <w:t xml:space="preserve"> practice</w:t>
      </w:r>
      <w:r>
        <w:rPr>
          <w:rFonts w:eastAsia="Calibri" w:cstheme="majorBidi"/>
          <w:color w:val="000000" w:themeColor="text1"/>
        </w:rPr>
        <w:t>s</w:t>
      </w:r>
      <w:r w:rsidRPr="5980EA6E">
        <w:rPr>
          <w:rFonts w:eastAsia="Calibri" w:cstheme="majorBidi"/>
          <w:color w:val="000000" w:themeColor="text1"/>
        </w:rPr>
        <w:t>, including anti-racist and culturally and linguistically sustaining pedagogy.</w:t>
      </w:r>
      <w:r w:rsidRPr="5980EA6E">
        <w:rPr>
          <w:rStyle w:val="xeop"/>
          <w:rFonts w:eastAsia="Times New Roman" w:cstheme="majorBidi"/>
          <w:color w:val="000000" w:themeColor="text1"/>
        </w:rPr>
        <w:t xml:space="preserve"> </w:t>
      </w:r>
      <w:r w:rsidRPr="5980EA6E">
        <w:rPr>
          <w:rStyle w:val="xeop"/>
          <w:rFonts w:eastAsia="Times New Roman" w:cstheme="majorBidi"/>
          <w:color w:val="000000"/>
          <w:shd w:val="clear" w:color="auto" w:fill="FFFFFF"/>
        </w:rPr>
        <w:t> </w:t>
      </w:r>
    </w:p>
    <w:p w14:paraId="24BE8DA6" w14:textId="77777777" w:rsidR="00EE3C05" w:rsidRPr="00B13136" w:rsidRDefault="00EE3C05" w:rsidP="00EE3C05">
      <w:pPr>
        <w:pStyle w:val="Heading3"/>
        <w:rPr>
          <w:b/>
          <w:bCs/>
          <w:color w:val="000000" w:themeColor="text1"/>
          <w:sz w:val="22"/>
          <w:szCs w:val="22"/>
        </w:rPr>
      </w:pPr>
      <w:r w:rsidRPr="00B13136">
        <w:rPr>
          <w:b/>
          <w:bCs/>
          <w:color w:val="000000" w:themeColor="text1"/>
          <w:sz w:val="22"/>
          <w:szCs w:val="22"/>
        </w:rPr>
        <w:t>Professional Support Personnel Programs:</w:t>
      </w:r>
    </w:p>
    <w:p w14:paraId="3D4CD360" w14:textId="77777777" w:rsidR="00EE3C05" w:rsidRDefault="00EE3C05" w:rsidP="00EE3C05">
      <w:pPr>
        <w:rPr>
          <w:i/>
          <w:iCs/>
        </w:rPr>
      </w:pPr>
      <w:r w:rsidRPr="00B5599D">
        <w:rPr>
          <w:i/>
          <w:iCs/>
        </w:rPr>
        <w:t xml:space="preserve">Please reference </w:t>
      </w:r>
      <w:r w:rsidRPr="009D6BFE">
        <w:rPr>
          <w:i/>
          <w:iCs/>
        </w:rPr>
        <w:t>DESE’s website</w:t>
      </w:r>
      <w:r w:rsidRPr="00B5599D">
        <w:rPr>
          <w:i/>
          <w:iCs/>
        </w:rPr>
        <w:t xml:space="preserve"> for a complete list of </w:t>
      </w:r>
      <w:hyperlink r:id="rId94" w:history="1">
        <w:r>
          <w:rPr>
            <w:rStyle w:val="Hyperlink"/>
            <w:i/>
            <w:iCs/>
          </w:rPr>
          <w:t>Professional Support Personnel</w:t>
        </w:r>
      </w:hyperlink>
      <w:r>
        <w:rPr>
          <w:i/>
          <w:iCs/>
        </w:rPr>
        <w:t xml:space="preserve"> </w:t>
      </w:r>
      <w:r w:rsidRPr="00B5599D">
        <w:rPr>
          <w:i/>
          <w:iCs/>
        </w:rPr>
        <w:t>license fields and grade levels.</w:t>
      </w:r>
    </w:p>
    <w:p w14:paraId="4755DAF3" w14:textId="77777777" w:rsidR="00EE3C05" w:rsidRPr="004742A1" w:rsidRDefault="00EE3C05" w:rsidP="00EE3C05"/>
    <w:p w14:paraId="43BD6449" w14:textId="77777777" w:rsidR="00EE3C05" w:rsidRPr="00D317A3" w:rsidRDefault="00EE3C05" w:rsidP="00EE3C05">
      <w:pPr>
        <w:ind w:left="720"/>
        <w:rPr>
          <w:rFonts w:ascii="Calibri" w:eastAsia="Calibri" w:hAnsi="Calibri" w:cs="Calibri"/>
          <w:color w:val="000000" w:themeColor="text1"/>
        </w:rPr>
      </w:pPr>
      <w:r w:rsidRPr="5980EA6E">
        <w:rPr>
          <w:rFonts w:eastAsia="Calibri" w:cstheme="majorBidi"/>
          <w:color w:val="000000" w:themeColor="text1"/>
        </w:rPr>
        <w:t xml:space="preserve">INS 1: The </w:t>
      </w:r>
      <w:r>
        <w:rPr>
          <w:rFonts w:eastAsia="Calibri" w:cstheme="majorBidi"/>
          <w:color w:val="000000" w:themeColor="text1"/>
        </w:rPr>
        <w:t>sponsoring organization</w:t>
      </w:r>
      <w:r w:rsidRPr="5980EA6E">
        <w:rPr>
          <w:rFonts w:eastAsia="Calibri" w:cstheme="majorBidi"/>
          <w:color w:val="000000" w:themeColor="text1"/>
        </w:rPr>
        <w:t xml:space="preserve"> regularly examines and updates the program(s) of study to ensure content and practices throughout the program</w:t>
      </w:r>
      <w:r>
        <w:rPr>
          <w:rFonts w:eastAsia="Calibri" w:cstheme="majorBidi"/>
          <w:color w:val="000000" w:themeColor="text1"/>
        </w:rPr>
        <w:t>(s)</w:t>
      </w:r>
      <w:r w:rsidRPr="5980EA6E">
        <w:rPr>
          <w:rFonts w:eastAsia="Calibri" w:cstheme="majorBidi"/>
          <w:color w:val="000000" w:themeColor="text1"/>
        </w:rPr>
        <w:t xml:space="preserve"> that: </w:t>
      </w:r>
    </w:p>
    <w:p w14:paraId="53BD0D59" w14:textId="77777777" w:rsidR="00EE3C05" w:rsidRPr="00D317A3" w:rsidRDefault="00EE3C05" w:rsidP="00EE3C05">
      <w:pPr>
        <w:pStyle w:val="ListParagraph"/>
        <w:numPr>
          <w:ilvl w:val="0"/>
          <w:numId w:val="18"/>
        </w:numPr>
        <w:rPr>
          <w:rFonts w:ascii="Calibri" w:eastAsia="Calibri" w:hAnsi="Calibri" w:cs="Calibri"/>
          <w:color w:val="000000" w:themeColor="text1"/>
        </w:rPr>
      </w:pPr>
      <w:r w:rsidRPr="5980EA6E">
        <w:rPr>
          <w:rFonts w:ascii="Calibri" w:eastAsia="Calibri" w:hAnsi="Calibri" w:cs="Calibri"/>
          <w:color w:val="000000" w:themeColor="text1"/>
        </w:rPr>
        <w:t>Represent diverse identities, experiences, and perspectives;</w:t>
      </w:r>
      <w:r>
        <w:rPr>
          <w:rFonts w:ascii="Calibri" w:eastAsia="Calibri" w:hAnsi="Calibri" w:cs="Calibri"/>
          <w:color w:val="000000" w:themeColor="text1"/>
        </w:rPr>
        <w:t xml:space="preserve"> and</w:t>
      </w:r>
    </w:p>
    <w:p w14:paraId="16B5FE74" w14:textId="77777777" w:rsidR="00EE3C05" w:rsidRPr="00D317A3" w:rsidRDefault="00EE3C05" w:rsidP="00EE3C05">
      <w:pPr>
        <w:pStyle w:val="ListParagraph"/>
        <w:numPr>
          <w:ilvl w:val="0"/>
          <w:numId w:val="18"/>
        </w:numPr>
        <w:rPr>
          <w:rFonts w:eastAsiaTheme="minorEastAsia" w:cstheme="majorBidi"/>
          <w:b/>
          <w:bCs/>
          <w:color w:val="000000" w:themeColor="text1"/>
        </w:rPr>
      </w:pPr>
      <w:r w:rsidRPr="5980EA6E">
        <w:rPr>
          <w:rFonts w:ascii="Calibri" w:eastAsia="Calibri" w:hAnsi="Calibri" w:cs="Calibri"/>
          <w:color w:val="000000" w:themeColor="text1"/>
        </w:rPr>
        <w:t>Align with current evidence-based practices</w:t>
      </w:r>
      <w:r>
        <w:rPr>
          <w:rFonts w:ascii="Calibri" w:eastAsia="Calibri" w:hAnsi="Calibri" w:cs="Calibri"/>
          <w:color w:val="000000" w:themeColor="text1"/>
        </w:rPr>
        <w:t xml:space="preserve">, including </w:t>
      </w:r>
      <w:r w:rsidRPr="5980EA6E">
        <w:rPr>
          <w:rFonts w:ascii="Calibri" w:eastAsia="Calibri" w:hAnsi="Calibri" w:cs="Calibri"/>
          <w:color w:val="000000" w:themeColor="text1"/>
        </w:rPr>
        <w:t>anti-racist and culturally and linguistically sustaining</w:t>
      </w:r>
      <w:r>
        <w:rPr>
          <w:rFonts w:ascii="Calibri" w:eastAsia="Calibri" w:hAnsi="Calibri" w:cs="Calibri"/>
          <w:color w:val="000000" w:themeColor="text1"/>
        </w:rPr>
        <w:t xml:space="preserve"> practices</w:t>
      </w:r>
      <w:r w:rsidRPr="5980EA6E">
        <w:rPr>
          <w:rFonts w:eastAsia="Calibri" w:cstheme="majorBidi"/>
          <w:color w:val="000000" w:themeColor="text1"/>
        </w:rPr>
        <w:t xml:space="preserve">. </w:t>
      </w:r>
    </w:p>
    <w:p w14:paraId="5EEF69ED" w14:textId="77777777" w:rsidR="00EE3C05" w:rsidRDefault="00EE3C05" w:rsidP="00EE3C05">
      <w:pPr>
        <w:spacing w:before="240"/>
        <w:ind w:left="720"/>
        <w:rPr>
          <w:rStyle w:val="CommentReference"/>
        </w:rPr>
      </w:pPr>
      <w:r w:rsidRPr="5980EA6E">
        <w:rPr>
          <w:rFonts w:eastAsia="Calibri" w:cstheme="majorBidi"/>
          <w:color w:val="000000" w:themeColor="text1"/>
        </w:rPr>
        <w:t>INS 2: The program(s) of study ensures all candidates develop the fluent content knowledge required for the licensure role (a</w:t>
      </w:r>
      <w:r w:rsidRPr="5980EA6E">
        <w:rPr>
          <w:rFonts w:ascii="Calibri" w:eastAsia="Calibri" w:hAnsi="Calibri" w:cs="Calibri"/>
          <w:color w:val="333333"/>
        </w:rPr>
        <w:t xml:space="preserve">s articulated in the </w:t>
      </w:r>
      <w:hyperlink r:id="rId95" w:history="1">
        <w:r w:rsidRPr="00E67020">
          <w:rPr>
            <w:rStyle w:val="Hyperlink"/>
            <w:rFonts w:ascii="Calibri" w:eastAsia="Calibri" w:hAnsi="Calibri" w:cs="Calibri"/>
          </w:rPr>
          <w:t>Subject Matter Knowledge Guidelines</w:t>
        </w:r>
      </w:hyperlink>
      <w:r w:rsidRPr="5980EA6E">
        <w:rPr>
          <w:rFonts w:ascii="Calibri" w:eastAsia="Calibri" w:hAnsi="Calibri" w:cs="Calibri"/>
          <w:color w:val="000000" w:themeColor="text1"/>
        </w:rPr>
        <w:t xml:space="preserve">). </w:t>
      </w:r>
      <w:r w:rsidRPr="5980EA6E">
        <w:rPr>
          <w:rFonts w:ascii="Calibri" w:eastAsia="Calibri" w:hAnsi="Calibri" w:cs="Calibri"/>
        </w:rPr>
        <w:t xml:space="preserve"> </w:t>
      </w:r>
    </w:p>
    <w:p w14:paraId="21BF955F" w14:textId="77777777" w:rsidR="00EE3C05" w:rsidRPr="00D317A3" w:rsidRDefault="00EE3C05" w:rsidP="00EE3C05">
      <w:pPr>
        <w:spacing w:before="240"/>
        <w:ind w:left="720"/>
        <w:rPr>
          <w:rFonts w:eastAsia="Calibri" w:cstheme="majorBidi"/>
          <w:color w:val="000000" w:themeColor="text1"/>
        </w:rPr>
      </w:pPr>
      <w:r w:rsidRPr="5980EA6E">
        <w:rPr>
          <w:rFonts w:eastAsia="Calibri" w:cstheme="majorBidi"/>
          <w:color w:val="000000" w:themeColor="text1"/>
        </w:rPr>
        <w:t xml:space="preserve">INS 3: Not applicable for </w:t>
      </w:r>
      <w:r>
        <w:rPr>
          <w:rFonts w:eastAsia="Calibri" w:cstheme="majorBidi"/>
          <w:color w:val="000000" w:themeColor="text1"/>
        </w:rPr>
        <w:t>Professional Support Personnel programs.</w:t>
      </w:r>
      <w:r w:rsidRPr="5980EA6E" w:rsidDel="00572DC4">
        <w:rPr>
          <w:rFonts w:eastAsia="Calibri" w:cstheme="majorBidi"/>
          <w:color w:val="000000" w:themeColor="text1"/>
        </w:rPr>
        <w:t xml:space="preserve"> </w:t>
      </w:r>
    </w:p>
    <w:p w14:paraId="4DD2230B" w14:textId="77777777" w:rsidR="00EE3C05" w:rsidRPr="00D317A3" w:rsidRDefault="00EE3C05" w:rsidP="00EE3C05">
      <w:pPr>
        <w:spacing w:before="240"/>
        <w:ind w:left="720"/>
        <w:rPr>
          <w:rFonts w:ascii="Calibri" w:eastAsia="Calibri" w:hAnsi="Calibri" w:cs="Calibri"/>
        </w:rPr>
      </w:pPr>
      <w:r w:rsidRPr="5980EA6E">
        <w:rPr>
          <w:rFonts w:eastAsia="Calibri" w:cstheme="majorBidi"/>
          <w:color w:val="000000" w:themeColor="text1"/>
        </w:rPr>
        <w:t xml:space="preserve">INS 4: Not applicable for </w:t>
      </w:r>
      <w:r>
        <w:rPr>
          <w:rFonts w:eastAsia="Calibri" w:cstheme="majorBidi"/>
          <w:color w:val="000000" w:themeColor="text1"/>
        </w:rPr>
        <w:t>Professional Support Personnel programs.</w:t>
      </w:r>
      <w:r w:rsidRPr="5980EA6E" w:rsidDel="00572DC4">
        <w:rPr>
          <w:rFonts w:eastAsia="Calibri" w:cstheme="majorBidi"/>
          <w:color w:val="000000" w:themeColor="text1"/>
        </w:rPr>
        <w:t xml:space="preserve"> </w:t>
      </w:r>
    </w:p>
    <w:p w14:paraId="11974C6B" w14:textId="77777777" w:rsidR="00EE3C05" w:rsidRPr="00D317A3" w:rsidRDefault="00EE3C05" w:rsidP="00EE3C05">
      <w:pPr>
        <w:spacing w:before="240"/>
        <w:ind w:left="720"/>
        <w:rPr>
          <w:rFonts w:eastAsia="Calibri" w:cstheme="majorBidi"/>
          <w:color w:val="000000" w:themeColor="text1"/>
        </w:rPr>
      </w:pPr>
      <w:r w:rsidRPr="5980EA6E">
        <w:rPr>
          <w:rFonts w:eastAsia="Calibri" w:cstheme="majorBidi"/>
          <w:color w:val="000000" w:themeColor="text1"/>
        </w:rPr>
        <w:t xml:space="preserve">INS 5: The program(s) of study is intentionally designed such that sequencing and connections between courses build candidates’ readiness for full responsibility in the licensure role. </w:t>
      </w:r>
      <w:r w:rsidRPr="5980EA6E">
        <w:rPr>
          <w:rFonts w:ascii="Calibri" w:eastAsia="Calibri" w:hAnsi="Calibri" w:cs="Calibri"/>
        </w:rPr>
        <w:t xml:space="preserve"> </w:t>
      </w:r>
    </w:p>
    <w:p w14:paraId="6FEBB968" w14:textId="6F0B4AD2" w:rsidR="00EE3C05" w:rsidRPr="00B13136" w:rsidRDefault="00EE3C05" w:rsidP="00B13136">
      <w:pPr>
        <w:spacing w:before="240"/>
        <w:ind w:left="720"/>
        <w:rPr>
          <w:rFonts w:eastAsia="Calibri" w:cstheme="majorBidi"/>
          <w:color w:val="000000" w:themeColor="text1"/>
        </w:rPr>
      </w:pPr>
      <w:r w:rsidRPr="5980EA6E">
        <w:rPr>
          <w:rFonts w:eastAsia="Calibri" w:cstheme="majorBidi"/>
          <w:color w:val="000000" w:themeColor="text1"/>
        </w:rPr>
        <w:t xml:space="preserve">INS 6: The program(s) of study embeds field-based experiences such that candidates have opportunities to observe, apply, and reflect on </w:t>
      </w:r>
      <w:r>
        <w:rPr>
          <w:rFonts w:eastAsia="Calibri" w:cstheme="majorBidi"/>
          <w:color w:val="000000" w:themeColor="text1"/>
        </w:rPr>
        <w:t>evidence-based</w:t>
      </w:r>
      <w:r w:rsidRPr="5980EA6E">
        <w:rPr>
          <w:rFonts w:eastAsia="Calibri" w:cstheme="majorBidi"/>
          <w:color w:val="000000" w:themeColor="text1"/>
        </w:rPr>
        <w:t xml:space="preserve"> practice</w:t>
      </w:r>
      <w:r>
        <w:rPr>
          <w:rFonts w:eastAsia="Calibri" w:cstheme="majorBidi"/>
          <w:color w:val="000000" w:themeColor="text1"/>
        </w:rPr>
        <w:t>s</w:t>
      </w:r>
      <w:r w:rsidRPr="5980EA6E">
        <w:rPr>
          <w:rFonts w:eastAsia="Calibri" w:cstheme="majorBidi"/>
          <w:color w:val="000000" w:themeColor="text1"/>
        </w:rPr>
        <w:t>, including anti-racist and culturally and linguistically sustaining p</w:t>
      </w:r>
      <w:r>
        <w:rPr>
          <w:rFonts w:eastAsia="Calibri" w:cstheme="majorBidi"/>
          <w:color w:val="000000" w:themeColor="text1"/>
        </w:rPr>
        <w:t>ractices</w:t>
      </w:r>
      <w:r w:rsidRPr="5980EA6E">
        <w:rPr>
          <w:rFonts w:eastAsia="Calibri" w:cstheme="majorBidi"/>
          <w:color w:val="000000" w:themeColor="text1"/>
        </w:rPr>
        <w:t>.</w:t>
      </w:r>
      <w:r w:rsidRPr="5980EA6E">
        <w:rPr>
          <w:rStyle w:val="xeop"/>
          <w:rFonts w:eastAsia="Times New Roman" w:cstheme="majorBidi"/>
          <w:color w:val="000000" w:themeColor="text1"/>
        </w:rPr>
        <w:t xml:space="preserve">  </w:t>
      </w:r>
    </w:p>
    <w:p w14:paraId="4134B840" w14:textId="77777777" w:rsidR="00EE3C05" w:rsidRPr="00B13136" w:rsidRDefault="00EE3C05" w:rsidP="00EE3C05">
      <w:pPr>
        <w:pStyle w:val="Heading3"/>
        <w:rPr>
          <w:rFonts w:asciiTheme="majorHAnsi" w:hAnsiTheme="majorHAnsi" w:cstheme="majorHAnsi"/>
          <w:b/>
          <w:bCs/>
          <w:color w:val="000000" w:themeColor="text1"/>
          <w:sz w:val="22"/>
          <w:szCs w:val="22"/>
        </w:rPr>
      </w:pPr>
      <w:r w:rsidRPr="00B13136">
        <w:rPr>
          <w:rFonts w:asciiTheme="majorHAnsi" w:hAnsiTheme="majorHAnsi" w:cstheme="majorHAnsi"/>
          <w:b/>
          <w:bCs/>
          <w:color w:val="000000" w:themeColor="text1"/>
          <w:sz w:val="22"/>
          <w:szCs w:val="22"/>
        </w:rPr>
        <w:t>Administrator Programs:</w:t>
      </w:r>
    </w:p>
    <w:p w14:paraId="1E8D57A1" w14:textId="77777777" w:rsidR="00EE3C05" w:rsidRDefault="00EE3C05" w:rsidP="00EE3C05">
      <w:pPr>
        <w:rPr>
          <w:i/>
          <w:iCs/>
        </w:rPr>
      </w:pPr>
      <w:r w:rsidRPr="00B5599D">
        <w:rPr>
          <w:i/>
          <w:iCs/>
        </w:rPr>
        <w:t xml:space="preserve">Please reference </w:t>
      </w:r>
      <w:r w:rsidRPr="005F7171">
        <w:rPr>
          <w:i/>
          <w:iCs/>
        </w:rPr>
        <w:t>DESE’s website</w:t>
      </w:r>
      <w:r w:rsidRPr="00B5599D">
        <w:rPr>
          <w:i/>
          <w:iCs/>
        </w:rPr>
        <w:t xml:space="preserve"> for a complete list of </w:t>
      </w:r>
      <w:hyperlink r:id="rId96" w:history="1">
        <w:r w:rsidRPr="003D687E">
          <w:rPr>
            <w:rStyle w:val="Hyperlink"/>
            <w:i/>
            <w:iCs/>
          </w:rPr>
          <w:t>Administrator</w:t>
        </w:r>
      </w:hyperlink>
      <w:r>
        <w:rPr>
          <w:i/>
          <w:iCs/>
        </w:rPr>
        <w:t xml:space="preserve"> </w:t>
      </w:r>
      <w:r w:rsidRPr="00B5599D">
        <w:rPr>
          <w:i/>
          <w:iCs/>
        </w:rPr>
        <w:t>license fields and grade levels.</w:t>
      </w:r>
    </w:p>
    <w:p w14:paraId="2F676FF0" w14:textId="77777777" w:rsidR="00EE3C05" w:rsidRPr="004742A1" w:rsidRDefault="00EE3C05" w:rsidP="00EE3C05"/>
    <w:p w14:paraId="2E3E29B9" w14:textId="77777777" w:rsidR="00EE3C05" w:rsidRPr="00D317A3" w:rsidRDefault="00EE3C05" w:rsidP="00EE3C05">
      <w:pPr>
        <w:ind w:left="720"/>
        <w:rPr>
          <w:rFonts w:eastAsia="Calibri" w:cstheme="majorBidi"/>
          <w:color w:val="000000" w:themeColor="text1"/>
        </w:rPr>
      </w:pPr>
      <w:r w:rsidRPr="5980EA6E">
        <w:rPr>
          <w:rFonts w:eastAsia="Calibri" w:cstheme="majorBidi"/>
          <w:color w:val="000000" w:themeColor="text1"/>
        </w:rPr>
        <w:t xml:space="preserve">INS 1: </w:t>
      </w:r>
      <w:r w:rsidRPr="5980EA6E">
        <w:rPr>
          <w:rFonts w:ascii="Calibri" w:eastAsia="Calibri" w:hAnsi="Calibri" w:cs="Calibri"/>
          <w:color w:val="000000" w:themeColor="text1"/>
        </w:rPr>
        <w:t xml:space="preserve">The </w:t>
      </w:r>
      <w:r>
        <w:rPr>
          <w:rFonts w:ascii="Calibri" w:eastAsia="Calibri" w:hAnsi="Calibri" w:cs="Calibri"/>
          <w:color w:val="000000" w:themeColor="text1"/>
        </w:rPr>
        <w:t>sponsoring organization</w:t>
      </w:r>
      <w:r w:rsidRPr="5980EA6E">
        <w:rPr>
          <w:rFonts w:ascii="Calibri" w:eastAsia="Calibri" w:hAnsi="Calibri" w:cs="Calibri"/>
          <w:color w:val="000000" w:themeColor="text1"/>
        </w:rPr>
        <w:t xml:space="preserve"> regularly examines and updates the program(s) of study to ensure content and practices throughout the program</w:t>
      </w:r>
      <w:r>
        <w:rPr>
          <w:rFonts w:ascii="Calibri" w:eastAsia="Calibri" w:hAnsi="Calibri" w:cs="Calibri"/>
          <w:color w:val="000000" w:themeColor="text1"/>
        </w:rPr>
        <w:t>(s)</w:t>
      </w:r>
      <w:r w:rsidRPr="5980EA6E">
        <w:rPr>
          <w:rFonts w:ascii="Calibri" w:eastAsia="Calibri" w:hAnsi="Calibri" w:cs="Calibri"/>
          <w:color w:val="000000" w:themeColor="text1"/>
        </w:rPr>
        <w:t xml:space="preserve"> that</w:t>
      </w:r>
      <w:r w:rsidRPr="5980EA6E">
        <w:rPr>
          <w:rFonts w:eastAsia="Calibri" w:cstheme="majorBidi"/>
          <w:color w:val="000000" w:themeColor="text1"/>
        </w:rPr>
        <w:t xml:space="preserve">: </w:t>
      </w:r>
    </w:p>
    <w:p w14:paraId="21D36863" w14:textId="77777777" w:rsidR="00EE3C05" w:rsidRPr="005C5C99" w:rsidRDefault="00EE3C05" w:rsidP="00EE3C05">
      <w:pPr>
        <w:pStyle w:val="ListParagraph"/>
        <w:numPr>
          <w:ilvl w:val="0"/>
          <w:numId w:val="18"/>
        </w:numPr>
        <w:spacing w:after="160"/>
        <w:rPr>
          <w:rFonts w:ascii="Calibri" w:eastAsia="Calibri" w:hAnsi="Calibri" w:cs="Calibri"/>
          <w:color w:val="000000" w:themeColor="text1"/>
        </w:rPr>
      </w:pPr>
      <w:r w:rsidRPr="5980EA6E">
        <w:rPr>
          <w:rFonts w:ascii="Calibri" w:eastAsia="Calibri" w:hAnsi="Calibri" w:cs="Calibri"/>
          <w:color w:val="000000" w:themeColor="text1"/>
        </w:rPr>
        <w:t>Represent diverse identities, experiences, and perspectives;</w:t>
      </w:r>
      <w:r>
        <w:rPr>
          <w:rFonts w:ascii="Calibri" w:eastAsia="Calibri" w:hAnsi="Calibri" w:cs="Calibri"/>
          <w:color w:val="000000" w:themeColor="text1"/>
        </w:rPr>
        <w:t xml:space="preserve"> </w:t>
      </w:r>
      <w:r w:rsidRPr="005C5C99">
        <w:rPr>
          <w:rFonts w:ascii="Calibri" w:eastAsia="Calibri" w:hAnsi="Calibri" w:cs="Calibri"/>
          <w:color w:val="000000" w:themeColor="text1"/>
        </w:rPr>
        <w:t xml:space="preserve">and </w:t>
      </w:r>
    </w:p>
    <w:p w14:paraId="4658710F" w14:textId="77777777" w:rsidR="00EE3C05" w:rsidRDefault="00EE3C05" w:rsidP="00EE3C05">
      <w:pPr>
        <w:pStyle w:val="ListParagraph"/>
        <w:numPr>
          <w:ilvl w:val="0"/>
          <w:numId w:val="18"/>
        </w:numPr>
        <w:rPr>
          <w:rFonts w:ascii="Calibri" w:eastAsia="Calibri" w:hAnsi="Calibri" w:cs="Calibri"/>
          <w:color w:val="000000" w:themeColor="text1"/>
        </w:rPr>
      </w:pPr>
      <w:r w:rsidRPr="5980EA6E">
        <w:rPr>
          <w:rFonts w:ascii="Calibri" w:eastAsia="Calibri" w:hAnsi="Calibri" w:cs="Calibri"/>
          <w:color w:val="000000" w:themeColor="text1"/>
        </w:rPr>
        <w:t>Align with current evidence-based practices</w:t>
      </w:r>
      <w:r>
        <w:rPr>
          <w:rFonts w:ascii="Calibri" w:eastAsia="Calibri" w:hAnsi="Calibri" w:cs="Calibri"/>
          <w:color w:val="000000" w:themeColor="text1"/>
        </w:rPr>
        <w:t xml:space="preserve">, including </w:t>
      </w:r>
      <w:r w:rsidRPr="5980EA6E">
        <w:rPr>
          <w:rFonts w:ascii="Calibri" w:eastAsia="Calibri" w:hAnsi="Calibri" w:cs="Calibri"/>
          <w:color w:val="000000" w:themeColor="text1"/>
        </w:rPr>
        <w:t>anti-racist and culturally and linguistically sustaining</w:t>
      </w:r>
      <w:r>
        <w:rPr>
          <w:rFonts w:ascii="Calibri" w:eastAsia="Calibri" w:hAnsi="Calibri" w:cs="Calibri"/>
          <w:color w:val="000000" w:themeColor="text1"/>
        </w:rPr>
        <w:t xml:space="preserve"> practices</w:t>
      </w:r>
      <w:r w:rsidRPr="5980EA6E">
        <w:rPr>
          <w:rFonts w:ascii="Calibri" w:eastAsia="Calibri" w:hAnsi="Calibri" w:cs="Calibri"/>
          <w:color w:val="000000" w:themeColor="text1"/>
        </w:rPr>
        <w:t xml:space="preserve">. </w:t>
      </w:r>
    </w:p>
    <w:p w14:paraId="49F63726" w14:textId="77777777" w:rsidR="00EE3C05" w:rsidRDefault="00EE3C05" w:rsidP="00EE3C05">
      <w:pPr>
        <w:spacing w:before="240"/>
        <w:ind w:left="720"/>
        <w:textAlignment w:val="baseline"/>
        <w:rPr>
          <w:rStyle w:val="eop"/>
          <w:rFonts w:cstheme="majorBidi"/>
          <w:color w:val="333333"/>
        </w:rPr>
      </w:pPr>
      <w:r w:rsidRPr="5980EA6E">
        <w:rPr>
          <w:rStyle w:val="normaltextrun"/>
          <w:rFonts w:cstheme="majorBidi"/>
          <w:color w:val="000000" w:themeColor="text1"/>
        </w:rPr>
        <w:lastRenderedPageBreak/>
        <w:t xml:space="preserve">INS 2: </w:t>
      </w:r>
      <w:r w:rsidRPr="5980EA6E">
        <w:rPr>
          <w:rFonts w:ascii="Calibri" w:eastAsia="Calibri" w:hAnsi="Calibri" w:cs="Calibri"/>
          <w:color w:val="000000" w:themeColor="text1"/>
        </w:rPr>
        <w:t>The program(s) of study ensures all candidates develop the fluent content knowledge required for the licensure role (a</w:t>
      </w:r>
      <w:r w:rsidRPr="5980EA6E">
        <w:rPr>
          <w:rFonts w:ascii="Calibri" w:eastAsia="Calibri" w:hAnsi="Calibri" w:cs="Calibri"/>
          <w:color w:val="333333"/>
        </w:rPr>
        <w:t xml:space="preserve">s articulated in the </w:t>
      </w:r>
      <w:hyperlink r:id="rId97" w:history="1">
        <w:r w:rsidRPr="00E67020">
          <w:rPr>
            <w:rStyle w:val="Hyperlink"/>
            <w:rFonts w:ascii="Calibri" w:eastAsia="Calibri" w:hAnsi="Calibri" w:cs="Calibri"/>
          </w:rPr>
          <w:t>Subject Matter Knowledge Guidelines</w:t>
        </w:r>
      </w:hyperlink>
      <w:r w:rsidRPr="5980EA6E">
        <w:rPr>
          <w:rFonts w:ascii="Calibri" w:eastAsia="Calibri" w:hAnsi="Calibri" w:cs="Calibri"/>
          <w:color w:val="000000" w:themeColor="text1"/>
        </w:rPr>
        <w:t xml:space="preserve">). </w:t>
      </w:r>
      <w:r w:rsidRPr="5980EA6E">
        <w:rPr>
          <w:rStyle w:val="normaltextrun"/>
          <w:rFonts w:cstheme="majorBidi"/>
          <w:i/>
          <w:iCs/>
          <w:color w:val="333333"/>
        </w:rPr>
        <w:t>(Only a</w:t>
      </w:r>
      <w:r w:rsidRPr="5980EA6E">
        <w:rPr>
          <w:rStyle w:val="contextualspellingandgrammarerror"/>
          <w:rFonts w:cstheme="majorBidi"/>
          <w:i/>
          <w:iCs/>
          <w:color w:val="333333"/>
        </w:rPr>
        <w:t>pplicable</w:t>
      </w:r>
      <w:r w:rsidRPr="5980EA6E">
        <w:rPr>
          <w:rStyle w:val="normaltextrun"/>
          <w:rFonts w:cstheme="majorBidi"/>
          <w:i/>
          <w:iCs/>
          <w:color w:val="333333"/>
        </w:rPr>
        <w:t xml:space="preserve"> for School Business Administrator programs)</w:t>
      </w:r>
      <w:r w:rsidRPr="5980EA6E">
        <w:rPr>
          <w:rStyle w:val="eop"/>
          <w:rFonts w:cstheme="majorBidi"/>
          <w:color w:val="333333"/>
        </w:rPr>
        <w:t> </w:t>
      </w:r>
    </w:p>
    <w:p w14:paraId="05AE7976" w14:textId="77777777" w:rsidR="00EE3C05" w:rsidRDefault="00EE3C05" w:rsidP="00EE3C05">
      <w:pPr>
        <w:spacing w:before="240"/>
        <w:ind w:left="720"/>
        <w:textAlignment w:val="baseline"/>
        <w:rPr>
          <w:rStyle w:val="normaltextrun"/>
          <w:rFonts w:cstheme="majorBidi"/>
          <w:color w:val="000000" w:themeColor="text1"/>
        </w:rPr>
      </w:pPr>
      <w:r w:rsidRPr="5980EA6E">
        <w:rPr>
          <w:rStyle w:val="normaltextrun"/>
          <w:rFonts w:cstheme="majorBidi"/>
          <w:color w:val="000000" w:themeColor="text1"/>
        </w:rPr>
        <w:t xml:space="preserve">INS 3: </w:t>
      </w:r>
      <w:r w:rsidRPr="5980EA6E">
        <w:rPr>
          <w:rFonts w:eastAsia="Calibri" w:cstheme="majorBidi"/>
          <w:color w:val="000000" w:themeColor="text1"/>
        </w:rPr>
        <w:t>The program(s) of study</w:t>
      </w:r>
      <w:r w:rsidRPr="5980EA6E">
        <w:rPr>
          <w:rStyle w:val="normaltextrun"/>
          <w:rFonts w:cstheme="majorBidi"/>
          <w:color w:val="000000" w:themeColor="text1"/>
        </w:rPr>
        <w:t xml:space="preserve"> ensures that all candidates develop the </w:t>
      </w:r>
      <w:r>
        <w:rPr>
          <w:rStyle w:val="normaltextrun"/>
          <w:rFonts w:cstheme="majorBidi"/>
          <w:color w:val="000000" w:themeColor="text1"/>
        </w:rPr>
        <w:t xml:space="preserve">evidence-based </w:t>
      </w:r>
      <w:r w:rsidRPr="5980EA6E">
        <w:rPr>
          <w:rStyle w:val="normaltextrun"/>
          <w:rFonts w:cstheme="majorBidi"/>
          <w:color w:val="000000" w:themeColor="text1"/>
        </w:rPr>
        <w:t xml:space="preserve">skills needed to be </w:t>
      </w:r>
      <w:r w:rsidRPr="5980EA6E">
        <w:rPr>
          <w:rFonts w:ascii="Calibri" w:eastAsia="Calibri" w:hAnsi="Calibri" w:cs="Calibri"/>
        </w:rPr>
        <w:t xml:space="preserve">effective leaders </w:t>
      </w:r>
      <w:r w:rsidRPr="5980EA6E">
        <w:rPr>
          <w:rStyle w:val="normaltextrun"/>
          <w:rFonts w:cstheme="majorBidi"/>
          <w:color w:val="000000" w:themeColor="text1"/>
        </w:rPr>
        <w:t>(as articulated in the</w:t>
      </w:r>
      <w:r>
        <w:t xml:space="preserve"> </w:t>
      </w:r>
      <w:hyperlink r:id="rId98">
        <w:r w:rsidRPr="5980EA6E">
          <w:rPr>
            <w:rStyle w:val="Hyperlink"/>
            <w:rFonts w:cstheme="majorBidi"/>
          </w:rPr>
          <w:t>Professional Standards and Indicators for Administrative Leadership</w:t>
        </w:r>
      </w:hyperlink>
      <w:r w:rsidRPr="5980EA6E">
        <w:rPr>
          <w:rStyle w:val="normaltextrun"/>
          <w:rFonts w:cstheme="majorBidi"/>
          <w:color w:val="000000" w:themeColor="text1"/>
        </w:rPr>
        <w:t>).</w:t>
      </w:r>
    </w:p>
    <w:p w14:paraId="11765061" w14:textId="77777777" w:rsidR="00EE3C05" w:rsidRPr="00D317A3" w:rsidRDefault="00EE3C05" w:rsidP="00EE3C05">
      <w:pPr>
        <w:spacing w:before="240"/>
        <w:ind w:left="720"/>
        <w:textAlignment w:val="baseline"/>
      </w:pPr>
      <w:r w:rsidRPr="5980EA6E">
        <w:rPr>
          <w:rStyle w:val="normaltextrun"/>
          <w:rFonts w:cstheme="majorBidi"/>
          <w:color w:val="000000" w:themeColor="text1"/>
        </w:rPr>
        <w:t xml:space="preserve">INS 4: </w:t>
      </w:r>
      <w:r w:rsidRPr="5980EA6E">
        <w:rPr>
          <w:rFonts w:ascii="Calibri" w:eastAsia="Calibri" w:hAnsi="Calibri" w:cs="Calibri"/>
          <w:color w:val="000000" w:themeColor="text1"/>
        </w:rPr>
        <w:t xml:space="preserve">The program(s) of study ensures that all candidates </w:t>
      </w:r>
      <w:r w:rsidRPr="5980EA6E">
        <w:rPr>
          <w:rStyle w:val="normaltextrun"/>
          <w:rFonts w:cstheme="majorBidi"/>
          <w:color w:val="000000" w:themeColor="text1"/>
        </w:rPr>
        <w:t>are prepared to provide educators with the knowledge, skills, support, and conditions to develop curriculum literacy</w:t>
      </w:r>
      <w:r w:rsidRPr="5980EA6E">
        <w:rPr>
          <w:rFonts w:ascii="Calibri" w:eastAsia="Calibri" w:hAnsi="Calibri" w:cs="Calibri"/>
          <w:color w:val="000000" w:themeColor="text1"/>
        </w:rPr>
        <w:t xml:space="preserve"> (as articulated in </w:t>
      </w:r>
      <w:hyperlink w:anchor="_Appendix___1" w:history="1">
        <w:r>
          <w:rPr>
            <w:rStyle w:val="Hyperlink"/>
            <w:rFonts w:ascii="Calibri" w:eastAsia="Calibri" w:hAnsi="Calibri" w:cs="Calibri"/>
          </w:rPr>
          <w:t>Appendix G</w:t>
        </w:r>
      </w:hyperlink>
      <w:r w:rsidRPr="5980EA6E">
        <w:rPr>
          <w:rFonts w:ascii="Calibri" w:eastAsia="Calibri" w:hAnsi="Calibri" w:cs="Calibri"/>
          <w:color w:val="000000" w:themeColor="text1"/>
        </w:rPr>
        <w:t xml:space="preserve">). </w:t>
      </w:r>
      <w:r w:rsidRPr="5980EA6E">
        <w:t xml:space="preserve"> </w:t>
      </w:r>
    </w:p>
    <w:p w14:paraId="02F648AC" w14:textId="77777777" w:rsidR="00EE3C05" w:rsidRDefault="00EE3C05" w:rsidP="00EE3C05">
      <w:pPr>
        <w:pStyle w:val="paragraph"/>
        <w:spacing w:before="240" w:beforeAutospacing="0" w:after="0" w:afterAutospacing="0" w:line="276" w:lineRule="auto"/>
        <w:ind w:left="720"/>
        <w:textAlignment w:val="baseline"/>
        <w:rPr>
          <w:rStyle w:val="eop"/>
          <w:rFonts w:asciiTheme="majorHAnsi" w:hAnsiTheme="majorHAnsi" w:cstheme="majorHAnsi"/>
          <w:color w:val="000000" w:themeColor="text1"/>
          <w:sz w:val="22"/>
          <w:szCs w:val="22"/>
        </w:rPr>
      </w:pPr>
      <w:r w:rsidRPr="00D317A3">
        <w:rPr>
          <w:rStyle w:val="normaltextrun"/>
          <w:rFonts w:asciiTheme="majorHAnsi" w:hAnsiTheme="majorHAnsi" w:cstheme="majorHAnsi"/>
          <w:color w:val="000000" w:themeColor="text1"/>
          <w:sz w:val="22"/>
          <w:szCs w:val="22"/>
        </w:rPr>
        <w:t xml:space="preserve">INS 5: </w:t>
      </w:r>
      <w:r w:rsidRPr="00D317A3">
        <w:rPr>
          <w:rFonts w:asciiTheme="majorHAnsi" w:eastAsia="Calibri" w:hAnsiTheme="majorHAnsi" w:cstheme="majorHAnsi"/>
          <w:color w:val="000000" w:themeColor="text1"/>
          <w:sz w:val="22"/>
          <w:szCs w:val="22"/>
        </w:rPr>
        <w:t>The program(s) of study</w:t>
      </w:r>
      <w:r w:rsidRPr="00D317A3">
        <w:rPr>
          <w:rStyle w:val="normaltextrun"/>
          <w:rFonts w:asciiTheme="majorHAnsi" w:hAnsiTheme="majorHAnsi" w:cstheme="majorHAnsi"/>
          <w:color w:val="000000" w:themeColor="text1"/>
          <w:sz w:val="22"/>
          <w:szCs w:val="22"/>
        </w:rPr>
        <w:t xml:space="preserve"> is intentionally designed such that sequencing and connections between courses build candidates’ readiness for full responsibility in the licensure role.</w:t>
      </w:r>
      <w:r w:rsidRPr="00D317A3">
        <w:rPr>
          <w:rStyle w:val="eop"/>
          <w:rFonts w:asciiTheme="majorHAnsi" w:hAnsiTheme="majorHAnsi" w:cstheme="majorHAnsi"/>
          <w:color w:val="000000" w:themeColor="text1"/>
          <w:sz w:val="22"/>
          <w:szCs w:val="22"/>
        </w:rPr>
        <w:t> </w:t>
      </w:r>
    </w:p>
    <w:p w14:paraId="3D4EA123" w14:textId="77777777" w:rsidR="00EE3C05" w:rsidRPr="0073387F" w:rsidRDefault="00EE3C05" w:rsidP="00EE3C05">
      <w:pPr>
        <w:pStyle w:val="paragraph"/>
        <w:spacing w:before="240" w:beforeAutospacing="0" w:after="0" w:afterAutospacing="0" w:line="276" w:lineRule="auto"/>
        <w:ind w:left="720"/>
        <w:textAlignment w:val="baseline"/>
      </w:pPr>
      <w:r w:rsidRPr="5980EA6E">
        <w:rPr>
          <w:rStyle w:val="normaltextrun"/>
          <w:rFonts w:asciiTheme="majorHAnsi" w:hAnsiTheme="majorHAnsi" w:cstheme="majorBidi"/>
          <w:color w:val="000000" w:themeColor="text1"/>
          <w:sz w:val="22"/>
          <w:szCs w:val="22"/>
        </w:rPr>
        <w:t xml:space="preserve">INS 6: </w:t>
      </w:r>
      <w:r w:rsidRPr="5980EA6E">
        <w:rPr>
          <w:rStyle w:val="xnormaltextrun"/>
          <w:rFonts w:asciiTheme="majorHAnsi" w:hAnsiTheme="majorHAnsi" w:cstheme="majorBidi"/>
          <w:color w:val="000000"/>
          <w:sz w:val="22"/>
          <w:szCs w:val="22"/>
          <w:shd w:val="clear" w:color="auto" w:fill="FFFFFF"/>
        </w:rPr>
        <w:t xml:space="preserve">The program(s) of study embeds field-based experiences such that candidates have opportunities to observe, apply, and reflect on </w:t>
      </w:r>
      <w:r>
        <w:rPr>
          <w:rStyle w:val="xnormaltextrun"/>
          <w:rFonts w:asciiTheme="majorHAnsi" w:hAnsiTheme="majorHAnsi" w:cstheme="majorBidi"/>
          <w:color w:val="000000"/>
          <w:sz w:val="22"/>
          <w:szCs w:val="22"/>
          <w:shd w:val="clear" w:color="auto" w:fill="FFFFFF"/>
        </w:rPr>
        <w:t>evidence-based</w:t>
      </w:r>
      <w:r w:rsidRPr="5980EA6E">
        <w:rPr>
          <w:rStyle w:val="xnormaltextrun"/>
          <w:rFonts w:asciiTheme="majorHAnsi" w:hAnsiTheme="majorHAnsi" w:cstheme="majorBidi"/>
          <w:color w:val="000000"/>
          <w:sz w:val="22"/>
          <w:szCs w:val="22"/>
          <w:shd w:val="clear" w:color="auto" w:fill="FFFFFF"/>
        </w:rPr>
        <w:t xml:space="preserve"> practice</w:t>
      </w:r>
      <w:r>
        <w:rPr>
          <w:rStyle w:val="xnormaltextrun"/>
          <w:rFonts w:asciiTheme="majorHAnsi" w:hAnsiTheme="majorHAnsi" w:cstheme="majorBidi"/>
          <w:color w:val="000000"/>
          <w:sz w:val="22"/>
          <w:szCs w:val="22"/>
          <w:shd w:val="clear" w:color="auto" w:fill="FFFFFF"/>
        </w:rPr>
        <w:t>s</w:t>
      </w:r>
      <w:r w:rsidRPr="5980EA6E">
        <w:rPr>
          <w:rStyle w:val="xnormaltextrun"/>
          <w:rFonts w:asciiTheme="majorHAnsi" w:hAnsiTheme="majorHAnsi" w:cstheme="majorBidi"/>
          <w:color w:val="000000"/>
          <w:sz w:val="22"/>
          <w:szCs w:val="22"/>
          <w:shd w:val="clear" w:color="auto" w:fill="FFFFFF"/>
        </w:rPr>
        <w:t xml:space="preserve">, including anti-racist and culturally and linguistically sustaining </w:t>
      </w:r>
      <w:r w:rsidRPr="5980EA6E">
        <w:rPr>
          <w:rStyle w:val="normaltextrun"/>
          <w:rFonts w:asciiTheme="majorHAnsi" w:hAnsiTheme="majorHAnsi" w:cstheme="majorBidi"/>
          <w:color w:val="000000" w:themeColor="text1"/>
          <w:sz w:val="22"/>
          <w:szCs w:val="22"/>
        </w:rPr>
        <w:t>leadership practices.</w:t>
      </w:r>
      <w:r w:rsidRPr="00B27F31">
        <w:rPr>
          <w:rFonts w:ascii="Calibri" w:hAnsi="Calibri"/>
          <w:color w:val="000000"/>
        </w:rPr>
        <w:t> </w:t>
      </w:r>
    </w:p>
    <w:p w14:paraId="0C888D78" w14:textId="77777777" w:rsidR="00EE3C05" w:rsidRPr="00B13136" w:rsidRDefault="00EE3C05" w:rsidP="00EE3C05">
      <w:pPr>
        <w:pStyle w:val="Heading3"/>
        <w:rPr>
          <w:rFonts w:asciiTheme="majorHAnsi" w:hAnsiTheme="majorHAnsi" w:cstheme="majorHAnsi"/>
          <w:b/>
          <w:bCs/>
          <w:sz w:val="22"/>
          <w:szCs w:val="22"/>
        </w:rPr>
      </w:pPr>
      <w:r w:rsidRPr="00B13136">
        <w:rPr>
          <w:rStyle w:val="BodyTextChar"/>
          <w:rFonts w:asciiTheme="majorHAnsi" w:hAnsiTheme="majorHAnsi" w:cstheme="majorHAnsi"/>
          <w:b/>
          <w:bCs/>
          <w:color w:val="000000" w:themeColor="text1"/>
          <w:sz w:val="22"/>
          <w:szCs w:val="22"/>
        </w:rPr>
        <w:t>Endorsement Programs</w:t>
      </w:r>
      <w:r w:rsidRPr="00B13136">
        <w:rPr>
          <w:rFonts w:asciiTheme="majorHAnsi" w:hAnsiTheme="majorHAnsi" w:cstheme="majorHAnsi"/>
          <w:b/>
          <w:bCs/>
          <w:sz w:val="22"/>
          <w:szCs w:val="22"/>
        </w:rPr>
        <w:t>:</w:t>
      </w:r>
    </w:p>
    <w:p w14:paraId="6DA7DF3A" w14:textId="77777777" w:rsidR="00EE3C05" w:rsidRPr="003B0D3C" w:rsidRDefault="00EE3C05" w:rsidP="00EE3C05">
      <w:pPr>
        <w:spacing w:before="120" w:after="120"/>
        <w:rPr>
          <w:i/>
          <w:iCs/>
        </w:rPr>
      </w:pPr>
      <w:r w:rsidRPr="00B5599D">
        <w:rPr>
          <w:i/>
          <w:iCs/>
        </w:rPr>
        <w:t xml:space="preserve">Please reference </w:t>
      </w:r>
      <w:r w:rsidRPr="005F7171">
        <w:rPr>
          <w:i/>
          <w:iCs/>
        </w:rPr>
        <w:t>DESE’s website</w:t>
      </w:r>
      <w:r w:rsidRPr="00B5599D">
        <w:rPr>
          <w:i/>
          <w:iCs/>
        </w:rPr>
        <w:t xml:space="preserve"> for a complete list of </w:t>
      </w:r>
      <w:hyperlink r:id="rId99" w:history="1">
        <w:r w:rsidRPr="003B0D3C">
          <w:rPr>
            <w:rStyle w:val="Hyperlink"/>
            <w:i/>
            <w:iCs/>
          </w:rPr>
          <w:t>Endorsement</w:t>
        </w:r>
      </w:hyperlink>
      <w:r w:rsidRPr="003B0D3C">
        <w:rPr>
          <w:i/>
          <w:iCs/>
        </w:rPr>
        <w:t xml:space="preserve"> areas</w:t>
      </w:r>
      <w:r w:rsidRPr="00B5599D">
        <w:rPr>
          <w:i/>
          <w:iCs/>
        </w:rPr>
        <w:t>.</w:t>
      </w:r>
    </w:p>
    <w:p w14:paraId="5C2B9B78" w14:textId="77777777" w:rsidR="00EE3C05" w:rsidRPr="00F54BC5" w:rsidRDefault="00EE3C05" w:rsidP="00EE3C05">
      <w:pPr>
        <w:spacing w:before="120" w:after="120"/>
        <w:ind w:left="720"/>
        <w:rPr>
          <w:rFonts w:ascii="Calibri" w:hAnsi="Calibri" w:cs="Calibri"/>
        </w:rPr>
      </w:pPr>
      <w:r w:rsidRPr="00F54BC5">
        <w:rPr>
          <w:rFonts w:ascii="Calibri" w:hAnsi="Calibri" w:cs="Calibri"/>
        </w:rPr>
        <w:t xml:space="preserve">INS 1: The sponsoring organization regularly examines and updates the program(s) of study to ensure content and practices throughout the program(s) that: </w:t>
      </w:r>
    </w:p>
    <w:p w14:paraId="0FF83DE9" w14:textId="77777777" w:rsidR="00EE3C05" w:rsidRPr="00F54BC5" w:rsidRDefault="00EE3C05" w:rsidP="00EE3C05">
      <w:pPr>
        <w:pStyle w:val="ListParagraph"/>
        <w:numPr>
          <w:ilvl w:val="0"/>
          <w:numId w:val="88"/>
        </w:numPr>
        <w:spacing w:after="160" w:line="259" w:lineRule="auto"/>
        <w:ind w:left="1440"/>
        <w:rPr>
          <w:rFonts w:ascii="Calibri" w:hAnsi="Calibri" w:cs="Calibri"/>
        </w:rPr>
      </w:pPr>
      <w:r w:rsidRPr="00F54BC5">
        <w:rPr>
          <w:rFonts w:ascii="Calibri" w:hAnsi="Calibri" w:cs="Calibri"/>
        </w:rPr>
        <w:t xml:space="preserve">Represent diverse identities, experiences, and perspectives; and </w:t>
      </w:r>
    </w:p>
    <w:p w14:paraId="416BDC07" w14:textId="77777777" w:rsidR="00EE3C05" w:rsidRPr="00F54BC5" w:rsidRDefault="00EE3C05" w:rsidP="00EE3C05">
      <w:pPr>
        <w:pStyle w:val="ListParagraph"/>
        <w:numPr>
          <w:ilvl w:val="0"/>
          <w:numId w:val="88"/>
        </w:numPr>
        <w:spacing w:after="160" w:line="259" w:lineRule="auto"/>
        <w:ind w:left="1440"/>
        <w:rPr>
          <w:rFonts w:ascii="Calibri" w:hAnsi="Calibri" w:cs="Calibri"/>
        </w:rPr>
      </w:pPr>
      <w:r w:rsidRPr="00F54BC5">
        <w:rPr>
          <w:rFonts w:ascii="Calibri" w:hAnsi="Calibri" w:cs="Calibri"/>
        </w:rPr>
        <w:t xml:space="preserve">Align with current evidence-based practices, including anti-racist and culturally and linguistically sustaining practices. </w:t>
      </w:r>
    </w:p>
    <w:p w14:paraId="61E4BDDA" w14:textId="77777777" w:rsidR="00EE3C05" w:rsidRPr="00F54BC5" w:rsidRDefault="00EE3C05" w:rsidP="00EE3C05">
      <w:pPr>
        <w:spacing w:before="120" w:after="120"/>
        <w:ind w:left="720"/>
        <w:rPr>
          <w:rFonts w:ascii="Calibri" w:hAnsi="Calibri" w:cs="Calibri"/>
        </w:rPr>
      </w:pPr>
      <w:r w:rsidRPr="00F54BC5">
        <w:rPr>
          <w:rFonts w:ascii="Calibri" w:hAnsi="Calibri" w:cs="Calibri"/>
        </w:rPr>
        <w:t xml:space="preserve">INS 2: The program(s) of study ensures all candidates develop the content knowledge required for the endorsement area (as described in the guidelines for the relevant endorsement area). </w:t>
      </w:r>
    </w:p>
    <w:p w14:paraId="1F542EB6" w14:textId="02074A34" w:rsidR="00EE3C05" w:rsidRPr="00F54BC5" w:rsidRDefault="00EE3C05" w:rsidP="00EE3C05">
      <w:pPr>
        <w:spacing w:before="120" w:after="120"/>
        <w:ind w:left="720"/>
        <w:rPr>
          <w:rFonts w:ascii="Calibri" w:hAnsi="Calibri" w:cs="Calibri"/>
        </w:rPr>
      </w:pPr>
      <w:r w:rsidRPr="00F54BC5">
        <w:rPr>
          <w:rFonts w:ascii="Calibri" w:hAnsi="Calibri" w:cs="Calibri"/>
        </w:rPr>
        <w:t>INS 3: Not applicable for endorsement programs</w:t>
      </w:r>
      <w:r w:rsidR="0066713B">
        <w:rPr>
          <w:rFonts w:ascii="Calibri" w:hAnsi="Calibri" w:cs="Calibri"/>
        </w:rPr>
        <w:t>.</w:t>
      </w:r>
      <w:r w:rsidRPr="00F54BC5">
        <w:rPr>
          <w:rFonts w:ascii="Calibri" w:hAnsi="Calibri" w:cs="Calibri"/>
        </w:rPr>
        <w:t xml:space="preserve"> </w:t>
      </w:r>
    </w:p>
    <w:p w14:paraId="7B90BFC6" w14:textId="5D4A1BEE" w:rsidR="00EE3C05" w:rsidRPr="00F54BC5" w:rsidRDefault="00EE3C05" w:rsidP="00EE3C05">
      <w:pPr>
        <w:spacing w:before="120" w:after="120"/>
        <w:ind w:left="720"/>
        <w:rPr>
          <w:rFonts w:ascii="Calibri" w:hAnsi="Calibri" w:cs="Calibri"/>
        </w:rPr>
      </w:pPr>
      <w:r w:rsidRPr="00F54BC5">
        <w:rPr>
          <w:rFonts w:ascii="Calibri" w:hAnsi="Calibri" w:cs="Calibri"/>
        </w:rPr>
        <w:t>INS 4: Not applicable for endorsement programs</w:t>
      </w:r>
      <w:r w:rsidR="0066713B">
        <w:rPr>
          <w:rFonts w:ascii="Calibri" w:hAnsi="Calibri" w:cs="Calibri"/>
        </w:rPr>
        <w:t>.</w:t>
      </w:r>
    </w:p>
    <w:p w14:paraId="7B1A0FF4" w14:textId="77777777" w:rsidR="00EE3C05" w:rsidRPr="00F54BC5" w:rsidRDefault="00EE3C05" w:rsidP="00EE3C05">
      <w:pPr>
        <w:spacing w:before="120" w:after="120"/>
        <w:ind w:left="720"/>
        <w:rPr>
          <w:rFonts w:ascii="Calibri" w:hAnsi="Calibri" w:cs="Calibri"/>
        </w:rPr>
      </w:pPr>
      <w:r w:rsidRPr="00F54BC5">
        <w:rPr>
          <w:rFonts w:ascii="Calibri" w:hAnsi="Calibri" w:cs="Calibri"/>
        </w:rPr>
        <w:t xml:space="preserve">INS 5: The program(s) of study is intentionally designed such that sequencing and connections between courses build candidates’ readiness for the endorsement area. </w:t>
      </w:r>
    </w:p>
    <w:p w14:paraId="0BEAE9F8" w14:textId="77777777" w:rsidR="00B13136" w:rsidRDefault="00EE3C05" w:rsidP="00B13136">
      <w:pPr>
        <w:spacing w:before="120" w:after="120"/>
        <w:ind w:firstLine="720"/>
        <w:textAlignment w:val="baseline"/>
        <w:rPr>
          <w:rFonts w:ascii="Calibri" w:hAnsi="Calibri" w:cs="Calibri"/>
        </w:rPr>
      </w:pPr>
      <w:r w:rsidRPr="00F54BC5">
        <w:rPr>
          <w:rFonts w:ascii="Calibri" w:hAnsi="Calibri" w:cs="Calibri"/>
        </w:rPr>
        <w:t>INS 6: Not applicable for endorsement programs</w:t>
      </w:r>
      <w:r w:rsidR="0066713B">
        <w:rPr>
          <w:rFonts w:ascii="Calibri" w:hAnsi="Calibri" w:cs="Calibri"/>
        </w:rPr>
        <w:t>.</w:t>
      </w:r>
    </w:p>
    <w:p w14:paraId="2652DA27" w14:textId="77777777" w:rsidR="00237B55" w:rsidRDefault="00237B55" w:rsidP="00B13136">
      <w:pPr>
        <w:spacing w:before="120" w:after="120"/>
        <w:ind w:firstLine="720"/>
        <w:textAlignment w:val="baseline"/>
        <w:rPr>
          <w:rFonts w:ascii="Calibri" w:hAnsi="Calibri" w:cs="Calibri"/>
        </w:rPr>
      </w:pPr>
    </w:p>
    <w:p w14:paraId="18FCACF3" w14:textId="2F813C16" w:rsidR="005E4E7F" w:rsidRPr="005E4E7F" w:rsidRDefault="296AB4C6" w:rsidP="00B13136">
      <w:pPr>
        <w:spacing w:before="120" w:after="120"/>
        <w:textAlignment w:val="baseline"/>
        <w:rPr>
          <w:rFonts w:ascii="Calibri" w:eastAsia="Calibri" w:hAnsi="Calibri" w:cs="Calibri"/>
          <w:color w:val="000000" w:themeColor="text1"/>
        </w:rPr>
      </w:pPr>
      <w:r w:rsidRPr="314692DA">
        <w:rPr>
          <w:rFonts w:ascii="Calibri" w:eastAsia="Calibri" w:hAnsi="Calibri" w:cs="Calibri"/>
          <w:b/>
          <w:bCs/>
          <w:color w:val="000000" w:themeColor="text1"/>
        </w:rPr>
        <w:t xml:space="preserve">The </w:t>
      </w:r>
      <w:r w:rsidR="5E7CD4EE" w:rsidRPr="314692DA">
        <w:rPr>
          <w:rFonts w:ascii="Calibri" w:eastAsia="Calibri" w:hAnsi="Calibri" w:cs="Calibri"/>
          <w:b/>
          <w:bCs/>
          <w:color w:val="000000" w:themeColor="text1"/>
        </w:rPr>
        <w:t>Organization</w:t>
      </w:r>
      <w:r w:rsidR="00B961C5">
        <w:rPr>
          <w:rFonts w:ascii="Calibri" w:eastAsia="Calibri" w:hAnsi="Calibri" w:cs="Calibri"/>
          <w:b/>
          <w:bCs/>
          <w:color w:val="000000" w:themeColor="text1"/>
        </w:rPr>
        <w:t xml:space="preserve"> (ORG)</w:t>
      </w:r>
      <w:r w:rsidR="00A18F44" w:rsidRPr="314692DA">
        <w:rPr>
          <w:rFonts w:ascii="Calibri" w:eastAsia="Calibri" w:hAnsi="Calibri" w:cs="Calibri"/>
          <w:b/>
          <w:bCs/>
          <w:color w:val="000000" w:themeColor="text1"/>
        </w:rPr>
        <w:t xml:space="preserve"> Domain </w:t>
      </w:r>
      <w:r w:rsidR="00B961C5">
        <w:rPr>
          <w:rFonts w:ascii="Calibri" w:eastAsia="Calibri" w:hAnsi="Calibri" w:cs="Calibri"/>
          <w:b/>
          <w:bCs/>
          <w:color w:val="000000" w:themeColor="text1"/>
        </w:rPr>
        <w:br/>
      </w:r>
      <w:r w:rsidR="356A3FDE" w:rsidRPr="0073241E">
        <w:rPr>
          <w:rFonts w:ascii="Calibri" w:eastAsia="Calibri" w:hAnsi="Calibri" w:cs="Calibri"/>
          <w:i/>
          <w:iCs/>
          <w:color w:val="000000" w:themeColor="text1"/>
        </w:rPr>
        <w:t xml:space="preserve">The </w:t>
      </w:r>
      <w:r w:rsidR="00FD4681">
        <w:rPr>
          <w:rFonts w:ascii="Calibri" w:eastAsia="Calibri" w:hAnsi="Calibri" w:cs="Calibri"/>
          <w:i/>
          <w:iCs/>
          <w:color w:val="000000" w:themeColor="text1"/>
        </w:rPr>
        <w:t>sponsoring organization</w:t>
      </w:r>
      <w:r w:rsidR="356A3FDE" w:rsidRPr="0073241E">
        <w:rPr>
          <w:rFonts w:ascii="Calibri" w:eastAsia="Calibri" w:hAnsi="Calibri" w:cs="Calibri"/>
          <w:i/>
          <w:iCs/>
          <w:color w:val="000000" w:themeColor="text1"/>
        </w:rPr>
        <w:t xml:space="preserve"> is committed to achieving, and has systems, structures, and personnel in </w:t>
      </w:r>
      <w:r w:rsidR="356A3FDE" w:rsidRPr="0073241E">
        <w:rPr>
          <w:rFonts w:ascii="Calibri" w:eastAsia="Calibri" w:hAnsi="Calibri" w:cs="Calibri"/>
          <w:i/>
          <w:iCs/>
          <w:color w:val="000000" w:themeColor="text1"/>
        </w:rPr>
        <w:lastRenderedPageBreak/>
        <w:t>place to enable, equitable</w:t>
      </w:r>
      <w:r w:rsidR="00EF287D">
        <w:rPr>
          <w:rFonts w:ascii="Calibri" w:eastAsia="Calibri" w:hAnsi="Calibri" w:cs="Calibri"/>
          <w:i/>
          <w:iCs/>
          <w:color w:val="000000" w:themeColor="text1"/>
        </w:rPr>
        <w:t xml:space="preserve"> and effective</w:t>
      </w:r>
      <w:r w:rsidR="356A3FDE" w:rsidRPr="0073241E">
        <w:rPr>
          <w:rFonts w:ascii="Calibri" w:eastAsia="Calibri" w:hAnsi="Calibri" w:cs="Calibri"/>
          <w:i/>
          <w:iCs/>
          <w:color w:val="000000" w:themeColor="text1"/>
        </w:rPr>
        <w:t xml:space="preserve"> program experiences and outcomes for all candidates.</w:t>
      </w:r>
      <w:r w:rsidR="356A3FDE" w:rsidRPr="314692DA">
        <w:rPr>
          <w:rFonts w:ascii="Calibri" w:eastAsia="Calibri" w:hAnsi="Calibri" w:cs="Calibri"/>
          <w:b/>
          <w:bCs/>
          <w:color w:val="000000" w:themeColor="text1"/>
        </w:rPr>
        <w:t xml:space="preserve">   </w:t>
      </w:r>
      <w:r>
        <w:br/>
      </w:r>
      <w:r w:rsidR="005E4E7F" w:rsidRPr="314692DA">
        <w:rPr>
          <w:rFonts w:ascii="Calibri" w:eastAsia="Times New Roman" w:hAnsi="Calibri" w:cs="Calibri"/>
          <w:color w:val="000000" w:themeColor="text1"/>
        </w:rPr>
        <w:t> </w:t>
      </w:r>
    </w:p>
    <w:p w14:paraId="087021C5" w14:textId="4E90F667" w:rsidR="005E4E7F" w:rsidRPr="005E4E7F" w:rsidRDefault="0AACEBAA" w:rsidP="314692DA">
      <w:pPr>
        <w:ind w:left="720"/>
        <w:textAlignment w:val="baseline"/>
        <w:rPr>
          <w:rFonts w:ascii="Calibri" w:eastAsia="Calibri" w:hAnsi="Calibri" w:cs="Calibri"/>
          <w:color w:val="000000" w:themeColor="text1"/>
        </w:rPr>
      </w:pPr>
      <w:r w:rsidRPr="314692DA">
        <w:rPr>
          <w:rFonts w:ascii="Calibri" w:eastAsia="Calibri" w:hAnsi="Calibri" w:cs="Calibri"/>
          <w:color w:val="000000" w:themeColor="text1"/>
        </w:rPr>
        <w:t xml:space="preserve">ORG 1: The </w:t>
      </w:r>
      <w:r w:rsidR="00FD4681">
        <w:rPr>
          <w:rFonts w:ascii="Calibri" w:eastAsia="Calibri" w:hAnsi="Calibri" w:cs="Calibri"/>
          <w:color w:val="000000" w:themeColor="text1"/>
        </w:rPr>
        <w:t>sponsoring organization</w:t>
      </w:r>
      <w:r w:rsidRPr="314692DA">
        <w:rPr>
          <w:rFonts w:ascii="Calibri" w:eastAsia="Calibri" w:hAnsi="Calibri" w:cs="Calibri"/>
          <w:color w:val="000000" w:themeColor="text1"/>
        </w:rPr>
        <w:t xml:space="preserve"> has the capacity and authority to make strategic decisions that sustain effective and equitable preparation programs.  </w:t>
      </w:r>
      <w:r w:rsidR="10E6F894">
        <w:br/>
      </w:r>
    </w:p>
    <w:p w14:paraId="53D8EB68" w14:textId="6F5754BD" w:rsidR="005E4E7F" w:rsidRPr="005E4E7F" w:rsidRDefault="0AACEBAA" w:rsidP="314692DA">
      <w:pPr>
        <w:ind w:left="720"/>
        <w:textAlignment w:val="baseline"/>
        <w:rPr>
          <w:rFonts w:ascii="Calibri" w:eastAsia="Calibri" w:hAnsi="Calibri" w:cs="Calibri"/>
          <w:color w:val="000000" w:themeColor="text1"/>
        </w:rPr>
      </w:pPr>
      <w:r w:rsidRPr="314692DA">
        <w:rPr>
          <w:rFonts w:ascii="Calibri" w:eastAsia="Calibri" w:hAnsi="Calibri" w:cs="Calibri"/>
          <w:color w:val="000000" w:themeColor="text1"/>
        </w:rPr>
        <w:t xml:space="preserve">ORG 2: The </w:t>
      </w:r>
      <w:r w:rsidR="00FD4681">
        <w:rPr>
          <w:rFonts w:ascii="Calibri" w:eastAsia="Calibri" w:hAnsi="Calibri" w:cs="Calibri"/>
          <w:color w:val="000000" w:themeColor="text1"/>
        </w:rPr>
        <w:t>sponsoring organization</w:t>
      </w:r>
      <w:r w:rsidRPr="314692DA">
        <w:rPr>
          <w:rFonts w:ascii="Calibri" w:eastAsia="Calibri" w:hAnsi="Calibri" w:cs="Calibri"/>
          <w:color w:val="000000" w:themeColor="text1"/>
        </w:rPr>
        <w:t>’s educator preparation budget allocation is strategic, informed by data, and focused on sustainable and equitable program experiences and candidate outcomes.</w:t>
      </w:r>
      <w:r w:rsidR="10E6F894">
        <w:br/>
      </w:r>
    </w:p>
    <w:p w14:paraId="275107B5" w14:textId="53438125" w:rsidR="005E4E7F" w:rsidRPr="005E4E7F" w:rsidRDefault="0AACEBAA" w:rsidP="314692DA">
      <w:pPr>
        <w:ind w:left="720"/>
        <w:textAlignment w:val="baseline"/>
        <w:rPr>
          <w:rFonts w:ascii="Segoe UI" w:eastAsia="Segoe UI" w:hAnsi="Segoe UI" w:cs="Segoe UI"/>
          <w:color w:val="000000" w:themeColor="text1"/>
        </w:rPr>
      </w:pPr>
      <w:r w:rsidRPr="314692DA">
        <w:rPr>
          <w:rFonts w:ascii="Calibri" w:eastAsia="Calibri" w:hAnsi="Calibri" w:cs="Calibri"/>
          <w:color w:val="000000" w:themeColor="text1"/>
        </w:rPr>
        <w:t xml:space="preserve">ORG 3: The </w:t>
      </w:r>
      <w:r w:rsidR="00FD4681">
        <w:rPr>
          <w:rFonts w:ascii="Calibri" w:eastAsia="Calibri" w:hAnsi="Calibri" w:cs="Calibri"/>
          <w:color w:val="000000" w:themeColor="text1"/>
        </w:rPr>
        <w:t>sponsoring organization</w:t>
      </w:r>
      <w:r w:rsidRPr="314692DA">
        <w:rPr>
          <w:rFonts w:ascii="Calibri" w:eastAsia="Calibri" w:hAnsi="Calibri" w:cs="Calibri"/>
          <w:color w:val="000000" w:themeColor="text1"/>
        </w:rPr>
        <w:t xml:space="preserve"> has systems and structures that support clear communication and collaboration across all personnel, leading to cohesive and equitable program experiences. </w:t>
      </w:r>
      <w:r w:rsidR="10E6F894">
        <w:br/>
      </w:r>
    </w:p>
    <w:p w14:paraId="36AB8D1A" w14:textId="4F5FE0EE" w:rsidR="005E4E7F" w:rsidRPr="005E4E7F" w:rsidRDefault="10E6F894" w:rsidP="1C850AE4">
      <w:pPr>
        <w:ind w:left="720"/>
        <w:textAlignment w:val="baseline"/>
        <w:rPr>
          <w:rFonts w:ascii="Calibri" w:eastAsia="Calibri" w:hAnsi="Calibri" w:cs="Calibri"/>
          <w:color w:val="000000" w:themeColor="text1"/>
        </w:rPr>
      </w:pPr>
      <w:r w:rsidRPr="5980EA6E">
        <w:rPr>
          <w:rFonts w:ascii="Calibri" w:eastAsia="Calibri" w:hAnsi="Calibri" w:cs="Calibri"/>
          <w:color w:val="000000" w:themeColor="text1"/>
        </w:rPr>
        <w:t xml:space="preserve">ORG 4: </w:t>
      </w:r>
      <w:r w:rsidR="1D5C7CB4" w:rsidRPr="314692DA">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1D5C7CB4" w:rsidRPr="314692DA">
        <w:rPr>
          <w:rFonts w:ascii="Calibri" w:eastAsia="Calibri" w:hAnsi="Calibri" w:cs="Calibri"/>
          <w:color w:val="000000" w:themeColor="text1"/>
        </w:rPr>
        <w:t xml:space="preserve"> gathers data and feedback to inform </w:t>
      </w:r>
      <w:r w:rsidR="000D4593" w:rsidRPr="1C850AE4">
        <w:rPr>
          <w:rFonts w:ascii="Calibri" w:eastAsia="Calibri" w:hAnsi="Calibri" w:cs="Calibri"/>
          <w:color w:val="000000" w:themeColor="text1"/>
        </w:rPr>
        <w:t xml:space="preserve">fair and equitable </w:t>
      </w:r>
      <w:r w:rsidR="1D5C7CB4" w:rsidRPr="314692DA">
        <w:rPr>
          <w:rFonts w:ascii="Calibri" w:eastAsia="Calibri" w:hAnsi="Calibri" w:cs="Calibri"/>
          <w:color w:val="000000" w:themeColor="text1"/>
        </w:rPr>
        <w:t>recruitment, hiring, retention, and advancement</w:t>
      </w:r>
      <w:r w:rsidR="00C17668">
        <w:rPr>
          <w:rFonts w:ascii="Calibri" w:eastAsia="Calibri" w:hAnsi="Calibri" w:cs="Calibri"/>
          <w:color w:val="000000" w:themeColor="text1"/>
        </w:rPr>
        <w:t xml:space="preserve"> procedures and practices</w:t>
      </w:r>
      <w:r w:rsidR="1D5C7CB4" w:rsidRPr="314692DA">
        <w:rPr>
          <w:rFonts w:ascii="Calibri" w:eastAsia="Calibri" w:hAnsi="Calibri" w:cs="Calibri"/>
          <w:color w:val="000000" w:themeColor="text1"/>
        </w:rPr>
        <w:t xml:space="preserve"> </w:t>
      </w:r>
      <w:r w:rsidR="78637897" w:rsidRPr="0086051A">
        <w:rPr>
          <w:rFonts w:ascii="Calibri" w:eastAsia="Calibri" w:hAnsi="Calibri" w:cs="Calibri"/>
          <w:color w:val="000000" w:themeColor="text1"/>
        </w:rPr>
        <w:t xml:space="preserve">that </w:t>
      </w:r>
      <w:r w:rsidR="00953897">
        <w:rPr>
          <w:rFonts w:ascii="Calibri" w:eastAsia="Calibri" w:hAnsi="Calibri" w:cs="Calibri"/>
          <w:color w:val="000000" w:themeColor="text1"/>
        </w:rPr>
        <w:t>support</w:t>
      </w:r>
      <w:r w:rsidR="78637897" w:rsidRPr="0086051A">
        <w:rPr>
          <w:rFonts w:ascii="Calibri" w:eastAsia="Calibri" w:hAnsi="Calibri" w:cs="Calibri"/>
          <w:color w:val="000000" w:themeColor="text1"/>
        </w:rPr>
        <w:t xml:space="preserve"> an effective and diverse </w:t>
      </w:r>
      <w:r w:rsidR="00AD123C">
        <w:rPr>
          <w:rFonts w:ascii="Calibri" w:eastAsia="Calibri" w:hAnsi="Calibri" w:cs="Calibri"/>
          <w:color w:val="000000" w:themeColor="text1"/>
        </w:rPr>
        <w:t>personnel.</w:t>
      </w:r>
      <w:r w:rsidR="00881F19" w:rsidRPr="1C850AE4">
        <w:rPr>
          <w:rStyle w:val="FootnoteReference"/>
          <w:rFonts w:ascii="Calibri" w:eastAsia="Calibri" w:hAnsi="Calibri" w:cs="Calibri"/>
          <w:color w:val="000000" w:themeColor="text1"/>
        </w:rPr>
        <w:t xml:space="preserve"> </w:t>
      </w:r>
      <w:r w:rsidR="005E4E7F">
        <w:br/>
      </w:r>
    </w:p>
    <w:p w14:paraId="2E3A52ED" w14:textId="3A4A5CC9" w:rsidR="005E4E7F" w:rsidRPr="005E4E7F" w:rsidRDefault="10E6F894" w:rsidP="314692DA">
      <w:pPr>
        <w:spacing w:line="240" w:lineRule="auto"/>
        <w:ind w:left="720"/>
        <w:textAlignment w:val="baseline"/>
        <w:rPr>
          <w:rFonts w:ascii="Calibri" w:eastAsia="Calibri" w:hAnsi="Calibri" w:cs="Calibri"/>
        </w:rPr>
      </w:pPr>
      <w:r w:rsidRPr="314692DA">
        <w:rPr>
          <w:rFonts w:ascii="Calibri" w:eastAsia="Calibri" w:hAnsi="Calibri" w:cs="Calibri"/>
          <w:color w:val="000000" w:themeColor="text1"/>
        </w:rPr>
        <w:t xml:space="preserve">ORG 5: </w:t>
      </w:r>
      <w:r w:rsidR="794E8261" w:rsidRPr="314692DA">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794E8261" w:rsidRPr="314692DA">
        <w:rPr>
          <w:rFonts w:ascii="Calibri" w:eastAsia="Calibri" w:hAnsi="Calibri" w:cs="Calibri"/>
          <w:color w:val="000000" w:themeColor="text1"/>
        </w:rPr>
        <w:t xml:space="preserve"> evaluates and provides development opportunities for all personnel to ensure they are effective in their ability to equitably support and prepare all candidates to be effective educators.</w:t>
      </w:r>
    </w:p>
    <w:p w14:paraId="7CF0E959" w14:textId="638EF698" w:rsidR="007125CB" w:rsidRPr="005E4E7F" w:rsidRDefault="005E4E7F" w:rsidP="00BF1684">
      <w:pPr>
        <w:spacing w:before="120" w:after="240" w:line="240" w:lineRule="auto"/>
        <w:textAlignment w:val="baseline"/>
        <w:rPr>
          <w:rFonts w:ascii="Calibri" w:eastAsia="Calibri" w:hAnsi="Calibri" w:cs="Calibri"/>
          <w:b/>
          <w:bCs/>
          <w:color w:val="000000" w:themeColor="text1"/>
        </w:rPr>
      </w:pPr>
      <w:r w:rsidRPr="314692DA">
        <w:rPr>
          <w:rFonts w:ascii="Calibri" w:eastAsia="Times New Roman" w:hAnsi="Calibri" w:cs="Calibri"/>
        </w:rPr>
        <w:t> </w:t>
      </w:r>
      <w:r>
        <w:br/>
      </w:r>
      <w:r w:rsidR="65B45C3E" w:rsidRPr="314692DA">
        <w:rPr>
          <w:rFonts w:ascii="Calibri" w:eastAsia="Times New Roman" w:hAnsi="Calibri" w:cs="Calibri"/>
          <w:b/>
          <w:bCs/>
          <w:color w:val="000000" w:themeColor="text1"/>
        </w:rPr>
        <w:t xml:space="preserve">The </w:t>
      </w:r>
      <w:r w:rsidRPr="314692DA">
        <w:rPr>
          <w:rFonts w:ascii="Calibri" w:eastAsia="Times New Roman" w:hAnsi="Calibri" w:cs="Calibri"/>
          <w:b/>
          <w:bCs/>
          <w:color w:val="000000" w:themeColor="text1"/>
        </w:rPr>
        <w:t>Continuous Improvement</w:t>
      </w:r>
      <w:r w:rsidR="1C3D5892" w:rsidRPr="314692DA">
        <w:rPr>
          <w:rFonts w:ascii="Calibri" w:eastAsia="Times New Roman" w:hAnsi="Calibri" w:cs="Calibri"/>
          <w:b/>
          <w:bCs/>
          <w:color w:val="000000" w:themeColor="text1"/>
        </w:rPr>
        <w:t xml:space="preserve"> </w:t>
      </w:r>
      <w:r w:rsidR="00B961C5">
        <w:rPr>
          <w:rFonts w:ascii="Calibri" w:eastAsia="Times New Roman" w:hAnsi="Calibri" w:cs="Calibri"/>
          <w:b/>
          <w:bCs/>
          <w:color w:val="000000" w:themeColor="text1"/>
        </w:rPr>
        <w:t xml:space="preserve">(CI) </w:t>
      </w:r>
      <w:r w:rsidR="1C3D5892" w:rsidRPr="314692DA">
        <w:rPr>
          <w:rFonts w:ascii="Calibri" w:eastAsia="Times New Roman" w:hAnsi="Calibri" w:cs="Calibri"/>
          <w:b/>
          <w:bCs/>
          <w:color w:val="000000" w:themeColor="text1"/>
        </w:rPr>
        <w:t xml:space="preserve">Domain </w:t>
      </w:r>
      <w:r w:rsidR="00B961C5">
        <w:rPr>
          <w:rFonts w:ascii="Calibri" w:eastAsia="Times New Roman" w:hAnsi="Calibri" w:cs="Calibri"/>
          <w:b/>
          <w:bCs/>
          <w:color w:val="000000" w:themeColor="text1"/>
        </w:rPr>
        <w:br/>
      </w:r>
      <w:r w:rsidR="251E557F" w:rsidRPr="006112BC">
        <w:rPr>
          <w:rFonts w:ascii="Calibri" w:eastAsia="Times New Roman" w:hAnsi="Calibri" w:cs="Calibri"/>
          <w:i/>
          <w:iCs/>
          <w:color w:val="000000" w:themeColor="text1"/>
        </w:rPr>
        <w:t xml:space="preserve">The </w:t>
      </w:r>
      <w:r w:rsidR="00FD4681">
        <w:rPr>
          <w:rFonts w:ascii="Calibri" w:eastAsia="Times New Roman" w:hAnsi="Calibri" w:cs="Calibri"/>
          <w:i/>
          <w:iCs/>
          <w:color w:val="000000" w:themeColor="text1"/>
        </w:rPr>
        <w:t>sponsoring organization</w:t>
      </w:r>
      <w:r w:rsidR="251E557F" w:rsidRPr="006112BC">
        <w:rPr>
          <w:rFonts w:ascii="Calibri" w:eastAsia="Times New Roman" w:hAnsi="Calibri" w:cs="Calibri"/>
          <w:i/>
          <w:iCs/>
          <w:color w:val="000000" w:themeColor="text1"/>
        </w:rPr>
        <w:t xml:space="preserve"> engages in continuous improvement efforts that drive toward improved experiences and equitable outcomes for all candidates and the PK-12 students, schools, and districts they serve.</w:t>
      </w:r>
      <w:r w:rsidR="251E557F" w:rsidRPr="314692DA">
        <w:rPr>
          <w:rFonts w:ascii="Calibri" w:eastAsia="Times New Roman" w:hAnsi="Calibri" w:cs="Calibri"/>
          <w:b/>
          <w:bCs/>
          <w:color w:val="000000" w:themeColor="text1"/>
        </w:rPr>
        <w:t xml:space="preserve">   </w:t>
      </w:r>
    </w:p>
    <w:p w14:paraId="3D6D9953" w14:textId="2BC785CE" w:rsidR="005E4E7F" w:rsidRPr="005E4E7F" w:rsidRDefault="4951D0DB" w:rsidP="314692DA">
      <w:pPr>
        <w:ind w:left="720"/>
        <w:textAlignment w:val="baseline"/>
        <w:rPr>
          <w:rFonts w:ascii="Calibri" w:eastAsia="Calibri" w:hAnsi="Calibri" w:cs="Calibri"/>
          <w:color w:val="000000" w:themeColor="text1"/>
        </w:rPr>
      </w:pPr>
      <w:r w:rsidRPr="314692DA">
        <w:rPr>
          <w:rFonts w:ascii="Calibri" w:eastAsia="Calibri" w:hAnsi="Calibri" w:cs="Calibri"/>
          <w:color w:val="000000" w:themeColor="text1"/>
        </w:rPr>
        <w:t xml:space="preserve">CI 1: The </w:t>
      </w:r>
      <w:r w:rsidR="00FD4681">
        <w:rPr>
          <w:rFonts w:ascii="Calibri" w:eastAsia="Calibri" w:hAnsi="Calibri" w:cs="Calibri"/>
          <w:color w:val="000000" w:themeColor="text1"/>
        </w:rPr>
        <w:t>sponsoring organization</w:t>
      </w:r>
      <w:r w:rsidRPr="314692DA">
        <w:rPr>
          <w:rFonts w:ascii="Calibri" w:eastAsia="Calibri" w:hAnsi="Calibri" w:cs="Calibri"/>
          <w:color w:val="000000" w:themeColor="text1"/>
        </w:rPr>
        <w:t xml:space="preserve">’s continuous improvement efforts are intentionally designed to involve a variety of stakeholders (including those directly impacted by programming) in decision-making to ensure equitable program experiences and improve candidate outcomes.  </w:t>
      </w:r>
    </w:p>
    <w:p w14:paraId="20D82119" w14:textId="4C93A274" w:rsidR="005E4E7F" w:rsidRPr="005E4E7F" w:rsidRDefault="4951D0DB" w:rsidP="00BF1684">
      <w:pPr>
        <w:spacing w:before="240"/>
        <w:ind w:left="720"/>
        <w:textAlignment w:val="baseline"/>
        <w:rPr>
          <w:rFonts w:ascii="Calibri" w:eastAsia="Calibri" w:hAnsi="Calibri" w:cs="Calibri"/>
          <w:color w:val="000000" w:themeColor="text1"/>
        </w:rPr>
      </w:pPr>
      <w:r w:rsidRPr="314692DA">
        <w:rPr>
          <w:rFonts w:ascii="Calibri" w:eastAsia="Calibri" w:hAnsi="Calibri" w:cs="Calibri"/>
          <w:color w:val="000000" w:themeColor="text1"/>
        </w:rPr>
        <w:t xml:space="preserve">CI 2: At least annually, the </w:t>
      </w:r>
      <w:r w:rsidR="00FD4681">
        <w:rPr>
          <w:rFonts w:ascii="Calibri" w:eastAsia="Calibri" w:hAnsi="Calibri" w:cs="Calibri"/>
          <w:color w:val="000000" w:themeColor="text1"/>
        </w:rPr>
        <w:t>sponsoring organization</w:t>
      </w:r>
      <w:r w:rsidRPr="314692DA">
        <w:rPr>
          <w:rFonts w:ascii="Calibri" w:eastAsia="Calibri" w:hAnsi="Calibri" w:cs="Calibri"/>
          <w:color w:val="000000" w:themeColor="text1"/>
        </w:rPr>
        <w:t xml:space="preserve"> collects and analyzes evidence from a variety of sources (including stakeholder feedback, data collected by the organization, and, when available, state-collected data</w:t>
      </w:r>
      <w:r w:rsidR="2D13E52F" w:rsidRPr="314692DA">
        <w:rPr>
          <w:rStyle w:val="FootnoteReference"/>
          <w:rFonts w:ascii="Calibri" w:eastAsia="Calibri" w:hAnsi="Calibri" w:cs="Calibri"/>
          <w:color w:val="000000" w:themeColor="text1"/>
        </w:rPr>
        <w:footnoteReference w:id="36"/>
      </w:r>
      <w:r w:rsidRPr="314692DA">
        <w:rPr>
          <w:rFonts w:ascii="Calibri" w:eastAsia="Calibri" w:hAnsi="Calibri" w:cs="Calibri"/>
          <w:color w:val="000000" w:themeColor="text1"/>
        </w:rPr>
        <w:t xml:space="preserve"> in order to understand the experiences and outcomes of all candidates (with particular focus on those from systemically marginalized races, ethnicities, identity groups, and backgrounds) and identify program strengths and areas for improvement.</w:t>
      </w:r>
    </w:p>
    <w:p w14:paraId="00C79993" w14:textId="5245912C" w:rsidR="005E4E7F" w:rsidRPr="005E4E7F" w:rsidRDefault="4951D0DB" w:rsidP="00BF1684">
      <w:pPr>
        <w:spacing w:before="240"/>
        <w:ind w:left="720"/>
        <w:textAlignment w:val="baseline"/>
        <w:rPr>
          <w:rFonts w:ascii="Calibri" w:eastAsia="Calibri" w:hAnsi="Calibri" w:cs="Calibri"/>
          <w:color w:val="000000" w:themeColor="text1"/>
        </w:rPr>
      </w:pPr>
      <w:r w:rsidRPr="314692DA">
        <w:rPr>
          <w:rFonts w:ascii="Calibri" w:eastAsia="Calibri" w:hAnsi="Calibri" w:cs="Calibri"/>
          <w:color w:val="000000" w:themeColor="text1"/>
        </w:rPr>
        <w:lastRenderedPageBreak/>
        <w:t xml:space="preserve">CI 3: The </w:t>
      </w:r>
      <w:r w:rsidR="00FD4681">
        <w:rPr>
          <w:rFonts w:ascii="Calibri" w:eastAsia="Calibri" w:hAnsi="Calibri" w:cs="Calibri"/>
          <w:color w:val="000000" w:themeColor="text1"/>
        </w:rPr>
        <w:t>sponsoring organization</w:t>
      </w:r>
      <w:r w:rsidRPr="314692DA">
        <w:rPr>
          <w:rFonts w:ascii="Calibri" w:eastAsia="Calibri" w:hAnsi="Calibri" w:cs="Calibri"/>
          <w:color w:val="000000" w:themeColor="text1"/>
        </w:rPr>
        <w:t xml:space="preserve"> regularly analyzes available local and state PK-12 student outcomes data related to completers’ effectiveness and PK-12 school/district partnerships’ impacts and uses the data to inform aligned actions.</w:t>
      </w:r>
      <w:r w:rsidR="2D13E52F" w:rsidRPr="314692DA">
        <w:rPr>
          <w:rStyle w:val="FootnoteReference"/>
          <w:rFonts w:ascii="Calibri" w:eastAsia="Calibri" w:hAnsi="Calibri" w:cs="Calibri"/>
          <w:color w:val="000000" w:themeColor="text1"/>
        </w:rPr>
        <w:footnoteReference w:id="37"/>
      </w:r>
    </w:p>
    <w:p w14:paraId="3A288A58" w14:textId="12B2FD1F" w:rsidR="005E4E7F" w:rsidRPr="005E4E7F" w:rsidRDefault="4951D0DB" w:rsidP="00BF1684">
      <w:pPr>
        <w:spacing w:before="240"/>
        <w:ind w:left="720"/>
        <w:textAlignment w:val="baseline"/>
        <w:rPr>
          <w:rFonts w:ascii="Segoe UI" w:eastAsia="Times New Roman" w:hAnsi="Segoe UI" w:cs="Segoe UI"/>
          <w:sz w:val="18"/>
          <w:szCs w:val="18"/>
        </w:rPr>
      </w:pPr>
      <w:r w:rsidRPr="314692DA">
        <w:rPr>
          <w:rFonts w:ascii="Calibri" w:eastAsia="Calibri" w:hAnsi="Calibri" w:cs="Calibri"/>
          <w:color w:val="000000" w:themeColor="text1"/>
        </w:rPr>
        <w:t xml:space="preserve">CI 4: The </w:t>
      </w:r>
      <w:r w:rsidR="00FD4681">
        <w:rPr>
          <w:rFonts w:ascii="Calibri" w:eastAsia="Calibri" w:hAnsi="Calibri" w:cs="Calibri"/>
          <w:color w:val="000000" w:themeColor="text1"/>
        </w:rPr>
        <w:t>sponsoring organization</w:t>
      </w:r>
      <w:r w:rsidRPr="314692DA">
        <w:rPr>
          <w:rFonts w:ascii="Calibri" w:eastAsia="Calibri" w:hAnsi="Calibri" w:cs="Calibri"/>
          <w:color w:val="000000" w:themeColor="text1"/>
        </w:rPr>
        <w:t xml:space="preserve"> makes evidence-informed, equity-centered decisions that lead to improved experiences and outcomes for all candidates</w:t>
      </w:r>
      <w:r w:rsidR="00F04A57">
        <w:rPr>
          <w:rFonts w:ascii="Calibri" w:eastAsia="Calibri" w:hAnsi="Calibri" w:cs="Calibri"/>
          <w:color w:val="000000" w:themeColor="text1"/>
        </w:rPr>
        <w:t>.</w:t>
      </w:r>
      <w:r w:rsidR="2D13E52F">
        <w:br/>
      </w:r>
      <w:r w:rsidR="005E4E7F" w:rsidRPr="314692DA">
        <w:rPr>
          <w:rFonts w:ascii="Calibri" w:eastAsia="Times New Roman" w:hAnsi="Calibri" w:cs="Calibri"/>
          <w:color w:val="000000" w:themeColor="text1"/>
        </w:rPr>
        <w:t> </w:t>
      </w:r>
    </w:p>
    <w:p w14:paraId="40502DD5" w14:textId="4704A933" w:rsidR="005E4E7F" w:rsidRDefault="005E4E7F" w:rsidP="00BF1684">
      <w:pPr>
        <w:spacing w:before="120" w:after="240" w:line="240" w:lineRule="auto"/>
        <w:textAlignment w:val="baseline"/>
        <w:rPr>
          <w:rStyle w:val="normaltextrun"/>
          <w:rFonts w:ascii="Calibri" w:hAnsi="Calibri" w:cs="Calibri"/>
          <w:b/>
          <w:bCs/>
          <w:color w:val="000000"/>
        </w:rPr>
      </w:pPr>
      <w:r w:rsidRPr="314692DA">
        <w:rPr>
          <w:rFonts w:ascii="Calibri" w:eastAsia="Times New Roman" w:hAnsi="Calibri" w:cs="Calibri"/>
          <w:b/>
          <w:bCs/>
          <w:color w:val="000000" w:themeColor="text1"/>
        </w:rPr>
        <w:t>The Candidate</w:t>
      </w:r>
      <w:r w:rsidR="0D9535E9" w:rsidRPr="314692DA">
        <w:rPr>
          <w:rFonts w:ascii="Calibri" w:eastAsia="Times New Roman" w:hAnsi="Calibri" w:cs="Calibri"/>
          <w:b/>
          <w:bCs/>
          <w:color w:val="000000" w:themeColor="text1"/>
        </w:rPr>
        <w:t xml:space="preserve"> </w:t>
      </w:r>
      <w:r w:rsidR="00B961C5">
        <w:rPr>
          <w:rFonts w:ascii="Calibri" w:eastAsia="Times New Roman" w:hAnsi="Calibri" w:cs="Calibri"/>
          <w:b/>
          <w:bCs/>
          <w:color w:val="000000" w:themeColor="text1"/>
        </w:rPr>
        <w:t xml:space="preserve">(CAN) </w:t>
      </w:r>
      <w:r w:rsidR="0D9535E9" w:rsidRPr="314692DA">
        <w:rPr>
          <w:rFonts w:ascii="Calibri" w:eastAsia="Times New Roman" w:hAnsi="Calibri" w:cs="Calibri"/>
          <w:b/>
          <w:bCs/>
          <w:color w:val="000000" w:themeColor="text1"/>
        </w:rPr>
        <w:t xml:space="preserve">Domain </w:t>
      </w:r>
      <w:r w:rsidR="00B961C5">
        <w:rPr>
          <w:rFonts w:ascii="Calibri" w:eastAsia="Times New Roman" w:hAnsi="Calibri" w:cs="Calibri"/>
          <w:b/>
          <w:bCs/>
          <w:color w:val="000000" w:themeColor="text1"/>
        </w:rPr>
        <w:br/>
      </w:r>
      <w:r w:rsidR="143FB0B3" w:rsidRPr="006112BC">
        <w:rPr>
          <w:rFonts w:ascii="Calibri" w:eastAsia="Times New Roman" w:hAnsi="Calibri" w:cs="Calibri"/>
          <w:i/>
          <w:iCs/>
          <w:color w:val="000000" w:themeColor="text1"/>
        </w:rPr>
        <w:t xml:space="preserve">The </w:t>
      </w:r>
      <w:r w:rsidR="00FD4681">
        <w:rPr>
          <w:rFonts w:ascii="Calibri" w:eastAsia="Times New Roman" w:hAnsi="Calibri" w:cs="Calibri"/>
          <w:i/>
          <w:iCs/>
          <w:color w:val="000000" w:themeColor="text1"/>
        </w:rPr>
        <w:t>sponsoring organization</w:t>
      </w:r>
      <w:r w:rsidR="143FB0B3" w:rsidRPr="006112BC">
        <w:rPr>
          <w:rFonts w:ascii="Calibri" w:eastAsia="Times New Roman" w:hAnsi="Calibri" w:cs="Calibri"/>
          <w:i/>
          <w:iCs/>
          <w:color w:val="000000" w:themeColor="text1"/>
        </w:rPr>
        <w:t xml:space="preserve"> provides effective guidance and comprehensive support to all candidates from recruitment through program completion and ensures that those who are endorsed for licensure are prepared to be effective educators.</w:t>
      </w:r>
      <w:r w:rsidR="143FB0B3" w:rsidRPr="314692DA">
        <w:rPr>
          <w:rFonts w:ascii="Calibri" w:eastAsia="Times New Roman" w:hAnsi="Calibri" w:cs="Calibri"/>
          <w:b/>
          <w:bCs/>
          <w:color w:val="000000" w:themeColor="text1"/>
        </w:rPr>
        <w:t xml:space="preserve">   </w:t>
      </w:r>
      <w:r w:rsidR="5D369BE1" w:rsidRPr="314692DA">
        <w:rPr>
          <w:rFonts w:ascii="Calibri" w:eastAsia="Times New Roman" w:hAnsi="Calibri" w:cs="Calibri"/>
          <w:b/>
          <w:bCs/>
          <w:color w:val="000000" w:themeColor="text1"/>
        </w:rPr>
        <w:t xml:space="preserve"> </w:t>
      </w:r>
    </w:p>
    <w:p w14:paraId="31F83B4B" w14:textId="100CCB19" w:rsidR="005E4E7F" w:rsidRDefault="0C241898" w:rsidP="314692DA">
      <w:pPr>
        <w:ind w:left="720"/>
        <w:textAlignment w:val="baseline"/>
        <w:rPr>
          <w:rFonts w:ascii="Calibri" w:eastAsia="Calibri" w:hAnsi="Calibri" w:cs="Calibri"/>
          <w:color w:val="000000" w:themeColor="text1"/>
        </w:rPr>
      </w:pPr>
      <w:r w:rsidRPr="314692DA">
        <w:rPr>
          <w:rFonts w:ascii="Calibri" w:eastAsia="Calibri" w:hAnsi="Calibri" w:cs="Calibri"/>
          <w:color w:val="000000" w:themeColor="text1"/>
        </w:rPr>
        <w:t xml:space="preserve">CAN 1: The </w:t>
      </w:r>
      <w:r w:rsidR="00FD4681">
        <w:rPr>
          <w:rFonts w:ascii="Calibri" w:eastAsia="Calibri" w:hAnsi="Calibri" w:cs="Calibri"/>
          <w:color w:val="000000" w:themeColor="text1"/>
        </w:rPr>
        <w:t>sponsoring organization</w:t>
      </w:r>
      <w:r w:rsidRPr="314692DA">
        <w:rPr>
          <w:rFonts w:ascii="Calibri" w:eastAsia="Calibri" w:hAnsi="Calibri" w:cs="Calibri"/>
          <w:color w:val="000000" w:themeColor="text1"/>
        </w:rPr>
        <w:t xml:space="preserve"> regularly examines recruitment, admissions, and retention data and revises</w:t>
      </w:r>
      <w:r w:rsidRPr="314692DA">
        <w:rPr>
          <w:rFonts w:ascii="Calibri" w:eastAsia="Calibri" w:hAnsi="Calibri" w:cs="Calibri"/>
          <w:strike/>
          <w:color w:val="0078D4"/>
        </w:rPr>
        <w:t xml:space="preserve"> </w:t>
      </w:r>
      <w:r w:rsidRPr="314692DA">
        <w:rPr>
          <w:rFonts w:ascii="Calibri" w:eastAsia="Calibri" w:hAnsi="Calibri" w:cs="Calibri"/>
          <w:color w:val="000000" w:themeColor="text1"/>
        </w:rPr>
        <w:t xml:space="preserve">policies and practices to address systemically inequitable barriers to entry and completion.  </w:t>
      </w:r>
    </w:p>
    <w:p w14:paraId="4A1EBC1F" w14:textId="381BBA6E" w:rsidR="005E4E7F" w:rsidRDefault="0C241898" w:rsidP="00BF1684">
      <w:pPr>
        <w:spacing w:before="240"/>
        <w:ind w:left="720"/>
        <w:textAlignment w:val="baseline"/>
        <w:rPr>
          <w:rFonts w:ascii="Calibri" w:eastAsia="Calibri" w:hAnsi="Calibri" w:cs="Calibri"/>
          <w:color w:val="000000" w:themeColor="text1"/>
        </w:rPr>
      </w:pPr>
      <w:r w:rsidRPr="314692DA">
        <w:rPr>
          <w:rFonts w:ascii="Calibri" w:eastAsia="Calibri" w:hAnsi="Calibri" w:cs="Calibri"/>
          <w:color w:val="000000" w:themeColor="text1"/>
        </w:rPr>
        <w:t xml:space="preserve">CAN </w:t>
      </w:r>
      <w:r w:rsidR="00593F0D">
        <w:rPr>
          <w:rFonts w:ascii="Calibri" w:eastAsia="Calibri" w:hAnsi="Calibri" w:cs="Calibri"/>
          <w:color w:val="000000" w:themeColor="text1"/>
        </w:rPr>
        <w:t>2</w:t>
      </w:r>
      <w:r w:rsidRPr="314692DA">
        <w:rPr>
          <w:rFonts w:ascii="Calibri" w:eastAsia="Calibri" w:hAnsi="Calibri" w:cs="Calibri"/>
          <w:color w:val="000000" w:themeColor="text1"/>
        </w:rPr>
        <w:t xml:space="preserve">: The </w:t>
      </w:r>
      <w:r w:rsidR="00FD4681">
        <w:rPr>
          <w:rFonts w:ascii="Calibri" w:eastAsia="Calibri" w:hAnsi="Calibri" w:cs="Calibri"/>
          <w:color w:val="000000" w:themeColor="text1"/>
        </w:rPr>
        <w:t>sponsoring organization</w:t>
      </w:r>
      <w:r w:rsidRPr="314692DA">
        <w:rPr>
          <w:rFonts w:ascii="Calibri" w:eastAsia="Calibri" w:hAnsi="Calibri" w:cs="Calibri"/>
          <w:color w:val="000000" w:themeColor="text1"/>
        </w:rPr>
        <w:t xml:space="preserve"> positions all candidates to be successful in their program, licensure, and career through </w:t>
      </w:r>
      <w:r w:rsidR="00854933">
        <w:rPr>
          <w:rFonts w:ascii="Calibri" w:eastAsia="Calibri" w:hAnsi="Calibri" w:cs="Calibri"/>
          <w:color w:val="000000" w:themeColor="text1"/>
        </w:rPr>
        <w:t xml:space="preserve">equitable, </w:t>
      </w:r>
      <w:r w:rsidRPr="314692DA">
        <w:rPr>
          <w:rFonts w:ascii="Calibri" w:eastAsia="Calibri" w:hAnsi="Calibri" w:cs="Calibri"/>
          <w:color w:val="000000" w:themeColor="text1"/>
        </w:rPr>
        <w:t>effective</w:t>
      </w:r>
      <w:r w:rsidR="00854933">
        <w:rPr>
          <w:rFonts w:ascii="Calibri" w:eastAsia="Calibri" w:hAnsi="Calibri" w:cs="Calibri"/>
          <w:color w:val="000000" w:themeColor="text1"/>
        </w:rPr>
        <w:t>, and comprehensive</w:t>
      </w:r>
      <w:r w:rsidRPr="314692DA">
        <w:rPr>
          <w:rFonts w:ascii="Calibri" w:eastAsia="Calibri" w:hAnsi="Calibri" w:cs="Calibri"/>
          <w:color w:val="000000" w:themeColor="text1"/>
        </w:rPr>
        <w:t xml:space="preserve"> guidance and support systems.  </w:t>
      </w:r>
    </w:p>
    <w:p w14:paraId="56696B4C" w14:textId="3F0F9A0C" w:rsidR="005E4E7F" w:rsidRDefault="0C241898" w:rsidP="00BF1684">
      <w:pPr>
        <w:spacing w:before="240"/>
        <w:ind w:left="720"/>
        <w:textAlignment w:val="baseline"/>
        <w:rPr>
          <w:rFonts w:ascii="Calibri" w:eastAsia="Calibri" w:hAnsi="Calibri" w:cs="Calibri"/>
          <w:color w:val="000000" w:themeColor="text1"/>
        </w:rPr>
      </w:pPr>
      <w:r w:rsidRPr="314692DA">
        <w:rPr>
          <w:rFonts w:ascii="Calibri" w:eastAsia="Calibri" w:hAnsi="Calibri" w:cs="Calibri"/>
          <w:color w:val="000000" w:themeColor="text1"/>
        </w:rPr>
        <w:t xml:space="preserve">CAN </w:t>
      </w:r>
      <w:r w:rsidR="00593F0D">
        <w:rPr>
          <w:rFonts w:ascii="Calibri" w:eastAsia="Calibri" w:hAnsi="Calibri" w:cs="Calibri"/>
          <w:color w:val="000000" w:themeColor="text1"/>
        </w:rPr>
        <w:t>3</w:t>
      </w:r>
      <w:r w:rsidRPr="314692DA">
        <w:rPr>
          <w:rFonts w:ascii="Calibri" w:eastAsia="Calibri" w:hAnsi="Calibri" w:cs="Calibri"/>
          <w:color w:val="000000" w:themeColor="text1"/>
        </w:rPr>
        <w:t xml:space="preserve">: The </w:t>
      </w:r>
      <w:r w:rsidR="00FD4681">
        <w:rPr>
          <w:rFonts w:ascii="Calibri" w:eastAsia="Calibri" w:hAnsi="Calibri" w:cs="Calibri"/>
          <w:color w:val="000000" w:themeColor="text1"/>
        </w:rPr>
        <w:t>sponsoring organization</w:t>
      </w:r>
      <w:r w:rsidRPr="314692DA">
        <w:rPr>
          <w:rFonts w:ascii="Calibri" w:eastAsia="Calibri" w:hAnsi="Calibri" w:cs="Calibri"/>
          <w:color w:val="000000" w:themeColor="text1"/>
        </w:rPr>
        <w:t xml:space="preserve"> identifies and provides differentiated interventions for candidates who need additional support in coursework, fieldwork, or for their social </w:t>
      </w:r>
      <w:r w:rsidR="007D00F1">
        <w:rPr>
          <w:rFonts w:ascii="Calibri" w:eastAsia="Calibri" w:hAnsi="Calibri" w:cs="Calibri"/>
          <w:color w:val="000000" w:themeColor="text1"/>
        </w:rPr>
        <w:t>and</w:t>
      </w:r>
      <w:r w:rsidR="007D00F1" w:rsidRPr="314692DA">
        <w:rPr>
          <w:rFonts w:ascii="Calibri" w:eastAsia="Calibri" w:hAnsi="Calibri" w:cs="Calibri"/>
          <w:color w:val="000000" w:themeColor="text1"/>
        </w:rPr>
        <w:t xml:space="preserve"> </w:t>
      </w:r>
      <w:r w:rsidRPr="314692DA">
        <w:rPr>
          <w:rFonts w:ascii="Calibri" w:eastAsia="Calibri" w:hAnsi="Calibri" w:cs="Calibri"/>
          <w:color w:val="000000" w:themeColor="text1"/>
        </w:rPr>
        <w:t>emotional well-being, and ensures that only candidates who are prepared</w:t>
      </w:r>
      <w:r w:rsidRPr="314692DA">
        <w:rPr>
          <w:rFonts w:ascii="Calibri" w:eastAsia="Calibri" w:hAnsi="Calibri" w:cs="Calibri"/>
          <w:color w:val="FF0000"/>
        </w:rPr>
        <w:t xml:space="preserve"> </w:t>
      </w:r>
      <w:r w:rsidRPr="314692DA">
        <w:rPr>
          <w:rFonts w:ascii="Calibri" w:eastAsia="Calibri" w:hAnsi="Calibri" w:cs="Calibri"/>
          <w:color w:val="000000" w:themeColor="text1"/>
        </w:rPr>
        <w:t>to be effective educators are endorsed for the licensure role.</w:t>
      </w:r>
    </w:p>
    <w:p w14:paraId="403B961E" w14:textId="24CC4DB1" w:rsidR="005E4E7F" w:rsidRDefault="0C241898" w:rsidP="00BF1684">
      <w:pPr>
        <w:spacing w:before="240" w:line="240" w:lineRule="auto"/>
        <w:ind w:left="720"/>
        <w:textAlignment w:val="baseline"/>
      </w:pPr>
      <w:r w:rsidRPr="314692DA">
        <w:rPr>
          <w:rFonts w:ascii="Calibri" w:eastAsia="Calibri" w:hAnsi="Calibri" w:cs="Calibri"/>
          <w:color w:val="000000" w:themeColor="text1"/>
        </w:rPr>
        <w:t xml:space="preserve">CAN </w:t>
      </w:r>
      <w:r w:rsidR="00593F0D">
        <w:rPr>
          <w:rFonts w:ascii="Calibri" w:eastAsia="Calibri" w:hAnsi="Calibri" w:cs="Calibri"/>
          <w:color w:val="000000" w:themeColor="text1"/>
        </w:rPr>
        <w:t>4</w:t>
      </w:r>
      <w:r w:rsidRPr="314692DA">
        <w:rPr>
          <w:rFonts w:ascii="Calibri" w:eastAsia="Calibri" w:hAnsi="Calibri" w:cs="Calibri"/>
          <w:color w:val="000000" w:themeColor="text1"/>
        </w:rPr>
        <w:t xml:space="preserve">: The </w:t>
      </w:r>
      <w:r w:rsidR="00FD4681">
        <w:rPr>
          <w:rFonts w:ascii="Calibri" w:eastAsia="Calibri" w:hAnsi="Calibri" w:cs="Calibri"/>
          <w:color w:val="000000" w:themeColor="text1"/>
        </w:rPr>
        <w:t>sponsoring organization</w:t>
      </w:r>
      <w:r w:rsidRPr="314692DA">
        <w:rPr>
          <w:rFonts w:ascii="Calibri" w:eastAsia="Calibri" w:hAnsi="Calibri" w:cs="Calibri"/>
          <w:color w:val="000000" w:themeColor="text1"/>
        </w:rPr>
        <w:t>’s waiver policy is applied equitably across programs and candidates and ensures that academic and professional standards of the licensure role are met.</w:t>
      </w:r>
    </w:p>
    <w:p w14:paraId="3AF3C60D" w14:textId="77777777" w:rsidR="007125CB" w:rsidRPr="005E4E7F" w:rsidRDefault="007125CB" w:rsidP="005E4E7F">
      <w:pPr>
        <w:spacing w:line="240" w:lineRule="auto"/>
        <w:ind w:left="720"/>
        <w:textAlignment w:val="baseline"/>
        <w:rPr>
          <w:rFonts w:ascii="Segoe UI" w:eastAsia="Times New Roman" w:hAnsi="Segoe UI" w:cs="Segoe UI"/>
          <w:sz w:val="18"/>
          <w:szCs w:val="18"/>
        </w:rPr>
      </w:pPr>
    </w:p>
    <w:p w14:paraId="1378FCCC" w14:textId="7673745D" w:rsidR="007125CB" w:rsidRPr="005E4E7F" w:rsidRDefault="71F4E038" w:rsidP="0031752A">
      <w:pPr>
        <w:spacing w:before="120" w:after="240" w:line="240" w:lineRule="auto"/>
        <w:textAlignment w:val="baseline"/>
        <w:rPr>
          <w:rFonts w:ascii="Calibri" w:eastAsia="Calibri" w:hAnsi="Calibri" w:cs="Calibri"/>
          <w:b/>
          <w:bCs/>
          <w:color w:val="000000" w:themeColor="text1"/>
        </w:rPr>
      </w:pPr>
      <w:r w:rsidRPr="314692DA">
        <w:rPr>
          <w:rFonts w:ascii="Calibri" w:eastAsia="Times New Roman" w:hAnsi="Calibri" w:cs="Calibri"/>
          <w:b/>
          <w:bCs/>
          <w:color w:val="000000" w:themeColor="text1"/>
        </w:rPr>
        <w:t xml:space="preserve">The </w:t>
      </w:r>
      <w:r w:rsidR="005E4E7F" w:rsidRPr="314692DA">
        <w:rPr>
          <w:rFonts w:ascii="Calibri" w:eastAsia="Times New Roman" w:hAnsi="Calibri" w:cs="Calibri"/>
          <w:b/>
          <w:bCs/>
          <w:color w:val="000000" w:themeColor="text1"/>
        </w:rPr>
        <w:t>Partnerships</w:t>
      </w:r>
      <w:r w:rsidR="00B961C5">
        <w:rPr>
          <w:rFonts w:ascii="Calibri" w:eastAsia="Times New Roman" w:hAnsi="Calibri" w:cs="Calibri"/>
          <w:b/>
          <w:bCs/>
          <w:color w:val="000000" w:themeColor="text1"/>
        </w:rPr>
        <w:t xml:space="preserve"> (PAR)</w:t>
      </w:r>
      <w:r w:rsidR="1D6B7373" w:rsidRPr="314692DA">
        <w:rPr>
          <w:rFonts w:ascii="Calibri" w:eastAsia="Times New Roman" w:hAnsi="Calibri" w:cs="Calibri"/>
          <w:b/>
          <w:bCs/>
          <w:color w:val="000000" w:themeColor="text1"/>
        </w:rPr>
        <w:t xml:space="preserve"> Domain </w:t>
      </w:r>
      <w:r w:rsidR="00B961C5">
        <w:rPr>
          <w:rFonts w:ascii="Calibri" w:eastAsia="Times New Roman" w:hAnsi="Calibri" w:cs="Calibri"/>
          <w:b/>
          <w:bCs/>
          <w:color w:val="000000" w:themeColor="text1"/>
        </w:rPr>
        <w:br/>
      </w:r>
      <w:r w:rsidR="79F8B9AF" w:rsidRPr="006112BC">
        <w:rPr>
          <w:rFonts w:ascii="Calibri" w:eastAsia="Times New Roman" w:hAnsi="Calibri" w:cs="Calibri"/>
          <w:i/>
          <w:iCs/>
          <w:color w:val="000000" w:themeColor="text1"/>
        </w:rPr>
        <w:t xml:space="preserve">The </w:t>
      </w:r>
      <w:r w:rsidR="00FD4681">
        <w:rPr>
          <w:rFonts w:ascii="Calibri" w:eastAsia="Times New Roman" w:hAnsi="Calibri" w:cs="Calibri"/>
          <w:i/>
          <w:iCs/>
          <w:color w:val="000000" w:themeColor="text1"/>
        </w:rPr>
        <w:t>sponsoring organization</w:t>
      </w:r>
      <w:r w:rsidR="79F8B9AF" w:rsidRPr="006112BC">
        <w:rPr>
          <w:rFonts w:ascii="Calibri" w:eastAsia="Times New Roman" w:hAnsi="Calibri" w:cs="Calibri"/>
          <w:i/>
          <w:iCs/>
          <w:color w:val="000000" w:themeColor="text1"/>
        </w:rPr>
        <w:t xml:space="preserve"> has intentional and collaborative PK-12 partnerships that benefit candidates/completers and schools/districts, including supporting the cultivation of an increasingly diverse </w:t>
      </w:r>
      <w:r w:rsidR="003F1C9B">
        <w:rPr>
          <w:rFonts w:ascii="Calibri" w:eastAsia="Times New Roman" w:hAnsi="Calibri" w:cs="Calibri"/>
          <w:i/>
          <w:iCs/>
          <w:color w:val="000000" w:themeColor="text1"/>
        </w:rPr>
        <w:t xml:space="preserve">and effective </w:t>
      </w:r>
      <w:r w:rsidR="79F8B9AF" w:rsidRPr="006112BC">
        <w:rPr>
          <w:rFonts w:ascii="Calibri" w:eastAsia="Times New Roman" w:hAnsi="Calibri" w:cs="Calibri"/>
          <w:i/>
          <w:iCs/>
          <w:color w:val="000000" w:themeColor="text1"/>
        </w:rPr>
        <w:t>educator workforce and anti-racist and culturally and linguistically sustaining learning experiences for both candidates and PK-12 students.</w:t>
      </w:r>
      <w:r w:rsidR="79F8B9AF" w:rsidRPr="314692DA">
        <w:rPr>
          <w:rFonts w:ascii="Calibri" w:eastAsia="Times New Roman" w:hAnsi="Calibri" w:cs="Calibri"/>
          <w:b/>
          <w:bCs/>
          <w:color w:val="000000" w:themeColor="text1"/>
        </w:rPr>
        <w:t xml:space="preserve">  </w:t>
      </w:r>
    </w:p>
    <w:p w14:paraId="5623A76C" w14:textId="6E27569A" w:rsidR="005E4E7F" w:rsidRPr="005E4E7F" w:rsidRDefault="7352A89A" w:rsidP="314692DA">
      <w:pPr>
        <w:ind w:left="720"/>
        <w:textAlignment w:val="baseline"/>
        <w:rPr>
          <w:rFonts w:ascii="Calibri" w:eastAsia="Calibri" w:hAnsi="Calibri" w:cs="Calibri"/>
          <w:color w:val="000000" w:themeColor="text1"/>
        </w:rPr>
      </w:pPr>
      <w:bookmarkStart w:id="553" w:name="_Hlk143601466"/>
      <w:r w:rsidRPr="314692DA">
        <w:rPr>
          <w:rFonts w:ascii="Calibri" w:eastAsia="Calibri" w:hAnsi="Calibri" w:cs="Calibri"/>
          <w:color w:val="000000" w:themeColor="text1"/>
        </w:rPr>
        <w:t xml:space="preserve">PAR 1: The </w:t>
      </w:r>
      <w:r w:rsidR="00FD4681">
        <w:rPr>
          <w:rFonts w:ascii="Calibri" w:eastAsia="Calibri" w:hAnsi="Calibri" w:cs="Calibri"/>
          <w:color w:val="000000" w:themeColor="text1"/>
        </w:rPr>
        <w:t>sponsoring organization</w:t>
      </w:r>
      <w:r w:rsidRPr="314692DA">
        <w:rPr>
          <w:rFonts w:ascii="Calibri" w:eastAsia="Calibri" w:hAnsi="Calibri" w:cs="Calibri"/>
          <w:color w:val="000000" w:themeColor="text1"/>
        </w:rPr>
        <w:t xml:space="preserve"> establishes, evaluates, and sustains partnerships with PK-12 schools/districts to ensure partnerships meet the needs of all candidates (with particular focus on those from systemically marginalized races, ethnicities, identity groups, and backgrounds) and improves or discontinues those that do not meet candidates’ needs.   </w:t>
      </w:r>
    </w:p>
    <w:p w14:paraId="1BD4EED2" w14:textId="1F11CC42" w:rsidR="005E4E7F" w:rsidRPr="005E4E7F" w:rsidRDefault="7352A89A" w:rsidP="0031752A">
      <w:pPr>
        <w:spacing w:before="240"/>
        <w:ind w:left="720"/>
        <w:textAlignment w:val="baseline"/>
        <w:rPr>
          <w:rFonts w:ascii="Calibri" w:eastAsia="Calibri" w:hAnsi="Calibri" w:cs="Calibri"/>
          <w:color w:val="000000" w:themeColor="text1"/>
        </w:rPr>
      </w:pPr>
      <w:r w:rsidRPr="314692DA">
        <w:rPr>
          <w:rFonts w:ascii="Calibri" w:eastAsia="Calibri" w:hAnsi="Calibri" w:cs="Calibri"/>
          <w:color w:val="000000" w:themeColor="text1"/>
        </w:rPr>
        <w:lastRenderedPageBreak/>
        <w:t xml:space="preserve">PAR 2: The </w:t>
      </w:r>
      <w:r w:rsidR="00FD4681">
        <w:rPr>
          <w:rFonts w:ascii="Calibri" w:eastAsia="Calibri" w:hAnsi="Calibri" w:cs="Calibri"/>
          <w:color w:val="000000" w:themeColor="text1"/>
        </w:rPr>
        <w:t>sponsoring organization</w:t>
      </w:r>
      <w:r w:rsidRPr="314692DA">
        <w:rPr>
          <w:rFonts w:ascii="Calibri" w:eastAsia="Calibri" w:hAnsi="Calibri" w:cs="Calibri"/>
          <w:color w:val="000000" w:themeColor="text1"/>
        </w:rPr>
        <w:t xml:space="preserve"> collaborates with PK-12 partners in order to respond to school/district needs (e.g., increasing the diversity of educators</w:t>
      </w:r>
      <w:r w:rsidR="00593F0D">
        <w:rPr>
          <w:rFonts w:ascii="Calibri" w:eastAsia="Calibri" w:hAnsi="Calibri" w:cs="Calibri"/>
          <w:color w:val="000000" w:themeColor="text1"/>
        </w:rPr>
        <w:t>;</w:t>
      </w:r>
      <w:r w:rsidR="00593F0D" w:rsidRPr="314692DA">
        <w:rPr>
          <w:rFonts w:ascii="Calibri" w:eastAsia="Calibri" w:hAnsi="Calibri" w:cs="Calibri"/>
          <w:color w:val="000000" w:themeColor="text1"/>
        </w:rPr>
        <w:t xml:space="preserve"> </w:t>
      </w:r>
      <w:r w:rsidRPr="314692DA">
        <w:rPr>
          <w:rFonts w:ascii="Calibri" w:eastAsia="Calibri" w:hAnsi="Calibri" w:cs="Calibri"/>
          <w:color w:val="000000" w:themeColor="text1"/>
        </w:rPr>
        <w:t xml:space="preserve">supporting the use of </w:t>
      </w:r>
      <w:r w:rsidR="004A7056">
        <w:rPr>
          <w:rFonts w:ascii="Calibri" w:eastAsia="Calibri" w:hAnsi="Calibri" w:cs="Calibri"/>
          <w:color w:val="000000" w:themeColor="text1"/>
        </w:rPr>
        <w:t>evidence-based</w:t>
      </w:r>
      <w:r w:rsidR="00593F0D">
        <w:rPr>
          <w:rFonts w:ascii="Calibri" w:eastAsia="Calibri" w:hAnsi="Calibri" w:cs="Calibri"/>
          <w:color w:val="000000" w:themeColor="text1"/>
        </w:rPr>
        <w:t xml:space="preserve"> practices</w:t>
      </w:r>
      <w:r w:rsidR="004A7056">
        <w:rPr>
          <w:rFonts w:ascii="Calibri" w:eastAsia="Calibri" w:hAnsi="Calibri" w:cs="Calibri"/>
          <w:color w:val="000000" w:themeColor="text1"/>
        </w:rPr>
        <w:t>,</w:t>
      </w:r>
      <w:r w:rsidR="00593F0D">
        <w:rPr>
          <w:rFonts w:ascii="Calibri" w:eastAsia="Calibri" w:hAnsi="Calibri" w:cs="Calibri"/>
          <w:color w:val="000000" w:themeColor="text1"/>
        </w:rPr>
        <w:t xml:space="preserve"> including</w:t>
      </w:r>
      <w:r w:rsidR="004A7056">
        <w:rPr>
          <w:rFonts w:ascii="Calibri" w:eastAsia="Calibri" w:hAnsi="Calibri" w:cs="Calibri"/>
          <w:color w:val="000000" w:themeColor="text1"/>
        </w:rPr>
        <w:t xml:space="preserve"> </w:t>
      </w:r>
      <w:r w:rsidRPr="314692DA">
        <w:rPr>
          <w:rFonts w:ascii="Calibri" w:eastAsia="Calibri" w:hAnsi="Calibri" w:cs="Calibri"/>
          <w:color w:val="000000" w:themeColor="text1"/>
        </w:rPr>
        <w:t>anti-racist and culturally and linguistically sustaining practices</w:t>
      </w:r>
      <w:r w:rsidR="00593F0D">
        <w:rPr>
          <w:rFonts w:ascii="Calibri" w:eastAsia="Calibri" w:hAnsi="Calibri" w:cs="Calibri"/>
          <w:color w:val="000000" w:themeColor="text1"/>
        </w:rPr>
        <w:t>;</w:t>
      </w:r>
      <w:r w:rsidRPr="314692DA">
        <w:rPr>
          <w:rFonts w:ascii="Calibri" w:eastAsia="Calibri" w:hAnsi="Calibri" w:cs="Calibri"/>
          <w:color w:val="000000" w:themeColor="text1"/>
        </w:rPr>
        <w:t xml:space="preserve"> developing new programs for high-needs subject areas</w:t>
      </w:r>
      <w:r w:rsidR="00593F0D">
        <w:rPr>
          <w:rFonts w:ascii="Calibri" w:eastAsia="Calibri" w:hAnsi="Calibri" w:cs="Calibri"/>
          <w:color w:val="000000" w:themeColor="text1"/>
        </w:rPr>
        <w:t>;</w:t>
      </w:r>
      <w:r w:rsidRPr="314692DA">
        <w:rPr>
          <w:rFonts w:ascii="Calibri" w:eastAsia="Calibri" w:hAnsi="Calibri" w:cs="Calibri"/>
          <w:color w:val="000000" w:themeColor="text1"/>
        </w:rPr>
        <w:t xml:space="preserve"> offering professional development</w:t>
      </w:r>
      <w:r w:rsidR="00593F0D">
        <w:rPr>
          <w:rFonts w:ascii="Calibri" w:eastAsia="Calibri" w:hAnsi="Calibri" w:cs="Calibri"/>
          <w:color w:val="000000" w:themeColor="text1"/>
        </w:rPr>
        <w:t>;</w:t>
      </w:r>
      <w:r w:rsidRPr="314692DA">
        <w:rPr>
          <w:rFonts w:ascii="Calibri" w:eastAsia="Calibri" w:hAnsi="Calibri" w:cs="Calibri"/>
          <w:color w:val="000000" w:themeColor="text1"/>
        </w:rPr>
        <w:t xml:space="preserve"> or providing services for students).</w:t>
      </w:r>
    </w:p>
    <w:p w14:paraId="6C5C4F23" w14:textId="06A13D06" w:rsidR="005E4E7F" w:rsidRPr="005E4E7F" w:rsidRDefault="7352A89A" w:rsidP="0031752A">
      <w:pPr>
        <w:spacing w:before="240"/>
        <w:ind w:left="720"/>
        <w:textAlignment w:val="baseline"/>
      </w:pPr>
      <w:r w:rsidRPr="314692DA">
        <w:rPr>
          <w:rFonts w:ascii="Calibri" w:eastAsia="Calibri" w:hAnsi="Calibri" w:cs="Calibri"/>
          <w:color w:val="000000" w:themeColor="text1"/>
        </w:rPr>
        <w:t xml:space="preserve">PAR 3: The </w:t>
      </w:r>
      <w:r w:rsidR="00FD4681">
        <w:rPr>
          <w:rFonts w:ascii="Calibri" w:eastAsia="Calibri" w:hAnsi="Calibri" w:cs="Calibri"/>
          <w:color w:val="000000" w:themeColor="text1"/>
        </w:rPr>
        <w:t>sponsoring organization</w:t>
      </w:r>
      <w:r w:rsidRPr="314692DA">
        <w:rPr>
          <w:rFonts w:ascii="Calibri" w:eastAsia="Calibri" w:hAnsi="Calibri" w:cs="Calibri"/>
          <w:color w:val="000000" w:themeColor="text1"/>
        </w:rPr>
        <w:t xml:space="preserve"> solicits input from PK-12 partners to identify its strengths and areas for growth and takes aligned actions (e.g., improving preparation curriculum, strengthening field-based experiences).</w:t>
      </w:r>
      <w:r w:rsidRPr="314692DA">
        <w:rPr>
          <w:rFonts w:ascii="Calibri" w:eastAsia="Times New Roman" w:hAnsi="Calibri" w:cs="Calibri"/>
          <w:color w:val="000000" w:themeColor="text1"/>
        </w:rPr>
        <w:t xml:space="preserve"> </w:t>
      </w:r>
    </w:p>
    <w:bookmarkEnd w:id="553"/>
    <w:p w14:paraId="756D22E7" w14:textId="55C0A4CA" w:rsidR="005E4E7F" w:rsidRPr="005E4E7F" w:rsidRDefault="005E4E7F" w:rsidP="005E4E7F">
      <w:pPr>
        <w:spacing w:line="240" w:lineRule="auto"/>
        <w:ind w:left="720"/>
        <w:textAlignment w:val="baseline"/>
        <w:rPr>
          <w:rFonts w:ascii="Segoe UI" w:eastAsia="Times New Roman" w:hAnsi="Segoe UI" w:cs="Segoe UI"/>
          <w:sz w:val="18"/>
          <w:szCs w:val="18"/>
        </w:rPr>
      </w:pPr>
      <w:r w:rsidRPr="314692DA">
        <w:rPr>
          <w:rFonts w:ascii="Calibri" w:eastAsia="Times New Roman" w:hAnsi="Calibri" w:cs="Calibri"/>
          <w:color w:val="000000" w:themeColor="text1"/>
        </w:rPr>
        <w:t>   </w:t>
      </w:r>
    </w:p>
    <w:p w14:paraId="76E0E8D5" w14:textId="676A3BBA" w:rsidR="005E4E7F" w:rsidRDefault="3B2E7B62" w:rsidP="0031752A">
      <w:pPr>
        <w:spacing w:before="120" w:after="240" w:line="240" w:lineRule="auto"/>
        <w:textAlignment w:val="baseline"/>
        <w:rPr>
          <w:rFonts w:ascii="Calibri" w:eastAsia="Times New Roman" w:hAnsi="Calibri" w:cs="Calibri"/>
          <w:b/>
          <w:bCs/>
          <w:color w:val="000000"/>
        </w:rPr>
      </w:pPr>
      <w:r w:rsidRPr="314692DA">
        <w:rPr>
          <w:rFonts w:ascii="Calibri" w:eastAsia="Times New Roman" w:hAnsi="Calibri" w:cs="Calibri"/>
          <w:b/>
          <w:bCs/>
          <w:color w:val="000000" w:themeColor="text1"/>
        </w:rPr>
        <w:t xml:space="preserve">The </w:t>
      </w:r>
      <w:r w:rsidR="005E4E7F" w:rsidRPr="314692DA">
        <w:rPr>
          <w:rFonts w:ascii="Calibri" w:eastAsia="Times New Roman" w:hAnsi="Calibri" w:cs="Calibri"/>
          <w:b/>
          <w:bCs/>
          <w:color w:val="000000" w:themeColor="text1"/>
        </w:rPr>
        <w:t>Field-Based Experiences</w:t>
      </w:r>
      <w:r w:rsidR="5B4DB0DE" w:rsidRPr="314692DA">
        <w:rPr>
          <w:rFonts w:ascii="Calibri" w:eastAsia="Times New Roman" w:hAnsi="Calibri" w:cs="Calibri"/>
          <w:b/>
          <w:bCs/>
          <w:color w:val="000000" w:themeColor="text1"/>
        </w:rPr>
        <w:t xml:space="preserve"> </w:t>
      </w:r>
      <w:r w:rsidR="00B961C5">
        <w:rPr>
          <w:rFonts w:ascii="Calibri" w:eastAsia="Times New Roman" w:hAnsi="Calibri" w:cs="Calibri"/>
          <w:b/>
          <w:bCs/>
          <w:color w:val="000000" w:themeColor="text1"/>
        </w:rPr>
        <w:t xml:space="preserve">(FBE) </w:t>
      </w:r>
      <w:r w:rsidR="5B4DB0DE" w:rsidRPr="314692DA">
        <w:rPr>
          <w:rFonts w:ascii="Calibri" w:eastAsia="Times New Roman" w:hAnsi="Calibri" w:cs="Calibri"/>
          <w:b/>
          <w:bCs/>
          <w:color w:val="000000" w:themeColor="text1"/>
        </w:rPr>
        <w:t xml:space="preserve">Domain </w:t>
      </w:r>
      <w:r w:rsidR="00B961C5">
        <w:rPr>
          <w:rFonts w:ascii="Calibri" w:eastAsia="Times New Roman" w:hAnsi="Calibri" w:cs="Calibri"/>
          <w:b/>
          <w:bCs/>
          <w:color w:val="000000" w:themeColor="text1"/>
        </w:rPr>
        <w:br/>
      </w:r>
      <w:r w:rsidR="176BDF58" w:rsidRPr="006112BC">
        <w:rPr>
          <w:rFonts w:ascii="Calibri" w:eastAsia="Times New Roman" w:hAnsi="Calibri" w:cs="Calibri"/>
          <w:i/>
          <w:iCs/>
          <w:color w:val="000000" w:themeColor="text1"/>
        </w:rPr>
        <w:t>All candidates engage in high-quality school-based experiences that prepare them to be effective educators for all students.</w:t>
      </w:r>
      <w:r w:rsidR="176BDF58" w:rsidRPr="314692DA">
        <w:rPr>
          <w:rFonts w:ascii="Calibri" w:eastAsia="Times New Roman" w:hAnsi="Calibri" w:cs="Calibri"/>
          <w:b/>
          <w:bCs/>
          <w:color w:val="000000" w:themeColor="text1"/>
        </w:rPr>
        <w:t> </w:t>
      </w:r>
    </w:p>
    <w:p w14:paraId="5ADF7EB1" w14:textId="0D78194D" w:rsidR="005E4E7F" w:rsidRPr="007125CB" w:rsidRDefault="4E9691A0" w:rsidP="5980EA6E">
      <w:pPr>
        <w:ind w:left="720"/>
        <w:textAlignment w:val="baseline"/>
        <w:rPr>
          <w:rFonts w:ascii="Calibri" w:eastAsia="Calibri" w:hAnsi="Calibri" w:cs="Calibri"/>
          <w:color w:val="000000" w:themeColor="text1"/>
        </w:rPr>
      </w:pPr>
      <w:r w:rsidRPr="5980EA6E">
        <w:rPr>
          <w:rFonts w:ascii="Calibri" w:eastAsia="Calibri" w:hAnsi="Calibri" w:cs="Calibri"/>
          <w:color w:val="000000" w:themeColor="text1"/>
        </w:rPr>
        <w:t xml:space="preserve">FBE 1: The </w:t>
      </w:r>
      <w:r w:rsidR="00FD4681">
        <w:rPr>
          <w:rFonts w:ascii="Calibri" w:eastAsia="Calibri" w:hAnsi="Calibri" w:cs="Calibri"/>
          <w:color w:val="000000" w:themeColor="text1"/>
        </w:rPr>
        <w:t>sponsoring organization</w:t>
      </w:r>
      <w:r w:rsidRPr="5980EA6E">
        <w:rPr>
          <w:rFonts w:ascii="Calibri" w:eastAsia="Calibri" w:hAnsi="Calibri" w:cs="Calibri"/>
          <w:color w:val="000000" w:themeColor="text1"/>
        </w:rPr>
        <w:t xml:space="preserve"> ensures that pre-practicum and practicum placements expose all candidates to a range of settings, including </w:t>
      </w:r>
      <w:r w:rsidR="006112BC">
        <w:rPr>
          <w:rFonts w:ascii="Calibri" w:eastAsia="Calibri" w:hAnsi="Calibri" w:cs="Calibri"/>
          <w:color w:val="000000" w:themeColor="text1"/>
        </w:rPr>
        <w:t>settings</w:t>
      </w:r>
      <w:r w:rsidRPr="5980EA6E">
        <w:rPr>
          <w:rFonts w:ascii="Calibri" w:eastAsia="Calibri" w:hAnsi="Calibri" w:cs="Calibri"/>
          <w:color w:val="000000" w:themeColor="text1"/>
        </w:rPr>
        <w:t xml:space="preserve"> with</w:t>
      </w:r>
      <w:r w:rsidR="005E4E7F" w:rsidRPr="5980EA6E">
        <w:rPr>
          <w:rStyle w:val="FootnoteReference"/>
          <w:rFonts w:ascii="Calibri" w:eastAsia="Calibri" w:hAnsi="Calibri" w:cs="Calibri"/>
          <w:color w:val="000000" w:themeColor="text1"/>
        </w:rPr>
        <w:footnoteReference w:id="38"/>
      </w:r>
      <w:r w:rsidRPr="5980EA6E">
        <w:rPr>
          <w:rFonts w:ascii="Calibri" w:eastAsia="Calibri" w:hAnsi="Calibri" w:cs="Calibri"/>
          <w:color w:val="000000" w:themeColor="text1"/>
        </w:rPr>
        <w:t xml:space="preserve">:  </w:t>
      </w:r>
    </w:p>
    <w:p w14:paraId="6C545180" w14:textId="51494D5B" w:rsidR="005E4E7F" w:rsidRPr="007125CB" w:rsidRDefault="4E9691A0" w:rsidP="004909F4">
      <w:pPr>
        <w:pStyle w:val="ListParagraph"/>
        <w:numPr>
          <w:ilvl w:val="0"/>
          <w:numId w:val="4"/>
        </w:numPr>
        <w:textAlignment w:val="baseline"/>
        <w:rPr>
          <w:rFonts w:ascii="Calibri" w:eastAsia="Calibri" w:hAnsi="Calibri" w:cs="Calibri"/>
          <w:color w:val="000000" w:themeColor="text1"/>
        </w:rPr>
      </w:pPr>
      <w:r w:rsidRPr="5980EA6E">
        <w:rPr>
          <w:rFonts w:ascii="Calibri" w:eastAsia="Calibri" w:hAnsi="Calibri" w:cs="Calibri"/>
          <w:color w:val="000000" w:themeColor="text1"/>
        </w:rPr>
        <w:t>access to high-quality curricular materials</w:t>
      </w:r>
      <w:r w:rsidR="005E4E7F" w:rsidRPr="5980EA6E">
        <w:rPr>
          <w:rStyle w:val="FootnoteReference"/>
          <w:rFonts w:ascii="Calibri" w:eastAsia="Calibri" w:hAnsi="Calibri" w:cs="Calibri"/>
          <w:color w:val="000000" w:themeColor="text1"/>
        </w:rPr>
        <w:footnoteReference w:id="39"/>
      </w:r>
      <w:r w:rsidRPr="5980EA6E">
        <w:rPr>
          <w:rFonts w:ascii="Calibri" w:eastAsia="Calibri" w:hAnsi="Calibri" w:cs="Calibri"/>
          <w:color w:val="000000" w:themeColor="text1"/>
        </w:rPr>
        <w:t>;</w:t>
      </w:r>
    </w:p>
    <w:p w14:paraId="1A822CF5" w14:textId="4346053C" w:rsidR="005E4E7F" w:rsidRPr="007125CB" w:rsidRDefault="4E9691A0" w:rsidP="004909F4">
      <w:pPr>
        <w:pStyle w:val="ListParagraph"/>
        <w:numPr>
          <w:ilvl w:val="0"/>
          <w:numId w:val="4"/>
        </w:numPr>
        <w:textAlignment w:val="baseline"/>
        <w:rPr>
          <w:rFonts w:ascii="Calibri" w:eastAsia="Calibri" w:hAnsi="Calibri" w:cs="Calibri"/>
          <w:color w:val="000000" w:themeColor="text1"/>
        </w:rPr>
      </w:pPr>
      <w:r w:rsidRPr="5980EA6E">
        <w:rPr>
          <w:rFonts w:ascii="Calibri" w:eastAsia="Calibri" w:hAnsi="Calibri" w:cs="Calibri"/>
          <w:color w:val="000000" w:themeColor="text1"/>
        </w:rPr>
        <w:t>diversity of students (including racial, ethnic, socioeconomic, linguistic diversity, and diversity of ability);</w:t>
      </w:r>
    </w:p>
    <w:p w14:paraId="7724F07A" w14:textId="14B765A2" w:rsidR="005E4E7F" w:rsidRPr="007125CB" w:rsidRDefault="4E9691A0" w:rsidP="0078528E">
      <w:pPr>
        <w:pStyle w:val="ListParagraph"/>
        <w:numPr>
          <w:ilvl w:val="0"/>
          <w:numId w:val="4"/>
        </w:numPr>
        <w:textAlignment w:val="baseline"/>
        <w:rPr>
          <w:rFonts w:ascii="Calibri" w:eastAsia="Calibri" w:hAnsi="Calibri" w:cs="Calibri"/>
          <w:color w:val="000000" w:themeColor="text1"/>
        </w:rPr>
      </w:pPr>
      <w:r w:rsidRPr="5980EA6E">
        <w:rPr>
          <w:rFonts w:ascii="Calibri" w:eastAsia="Calibri" w:hAnsi="Calibri" w:cs="Calibri"/>
          <w:color w:val="000000" w:themeColor="text1"/>
        </w:rPr>
        <w:t xml:space="preserve">opportunities to integrate candidates into all components of the school community (e.g., staff meetings, professional development, family engagement opportunities); and  </w:t>
      </w:r>
    </w:p>
    <w:p w14:paraId="758A5F3F" w14:textId="30F5507B" w:rsidR="005E4E7F" w:rsidRPr="007125CB" w:rsidRDefault="4E9691A0" w:rsidP="004D6104">
      <w:pPr>
        <w:pStyle w:val="ListParagraph"/>
        <w:numPr>
          <w:ilvl w:val="0"/>
          <w:numId w:val="4"/>
        </w:numPr>
        <w:spacing w:before="120" w:after="120"/>
        <w:textAlignment w:val="baseline"/>
        <w:rPr>
          <w:rFonts w:ascii="Calibri" w:eastAsia="Calibri" w:hAnsi="Calibri" w:cs="Calibri"/>
          <w:color w:val="000000" w:themeColor="text1"/>
        </w:rPr>
      </w:pPr>
      <w:r w:rsidRPr="5980EA6E">
        <w:rPr>
          <w:rFonts w:ascii="Calibri" w:eastAsia="Calibri" w:hAnsi="Calibri" w:cs="Calibri"/>
          <w:color w:val="000000" w:themeColor="text1"/>
        </w:rPr>
        <w:t xml:space="preserve">anti-racist and culturally and linguistically sustaining school cultures. </w:t>
      </w:r>
    </w:p>
    <w:p w14:paraId="2201D7A5" w14:textId="40E63F20" w:rsidR="005E4E7F" w:rsidRPr="007125CB" w:rsidRDefault="4E9691A0" w:rsidP="004D6104">
      <w:pPr>
        <w:ind w:left="720"/>
        <w:textAlignment w:val="baseline"/>
        <w:rPr>
          <w:rFonts w:ascii="Calibri" w:eastAsia="Calibri" w:hAnsi="Calibri" w:cs="Calibri"/>
          <w:color w:val="000000" w:themeColor="text1"/>
        </w:rPr>
      </w:pPr>
      <w:r w:rsidRPr="5980EA6E">
        <w:rPr>
          <w:rFonts w:ascii="Calibri" w:eastAsia="Calibri" w:hAnsi="Calibri" w:cs="Calibri"/>
          <w:color w:val="000000" w:themeColor="text1"/>
        </w:rPr>
        <w:t xml:space="preserve">FBE 2: The </w:t>
      </w:r>
      <w:r w:rsidR="00FD4681">
        <w:rPr>
          <w:rFonts w:ascii="Calibri" w:eastAsia="Calibri" w:hAnsi="Calibri" w:cs="Calibri"/>
          <w:color w:val="000000" w:themeColor="text1"/>
        </w:rPr>
        <w:t>sponsoring organization</w:t>
      </w:r>
      <w:r w:rsidRPr="5980EA6E">
        <w:rPr>
          <w:rFonts w:ascii="Calibri" w:eastAsia="Calibri" w:hAnsi="Calibri" w:cs="Calibri"/>
          <w:color w:val="000000" w:themeColor="text1"/>
        </w:rPr>
        <w:t xml:space="preserve"> identifies, selects, and matches</w:t>
      </w:r>
      <w:r w:rsidR="005E4E7F" w:rsidRPr="5980EA6E">
        <w:rPr>
          <w:rStyle w:val="FootnoteReference"/>
          <w:rFonts w:ascii="Calibri" w:eastAsia="Calibri" w:hAnsi="Calibri" w:cs="Calibri"/>
          <w:color w:val="000000" w:themeColor="text1"/>
        </w:rPr>
        <w:footnoteReference w:id="40"/>
      </w:r>
      <w:r w:rsidRPr="5980EA6E">
        <w:rPr>
          <w:rFonts w:ascii="Calibri" w:eastAsia="Calibri" w:hAnsi="Calibri" w:cs="Calibri"/>
          <w:color w:val="000000" w:themeColor="text1"/>
        </w:rPr>
        <w:t xml:space="preserve"> Supervising Practitioners who: </w:t>
      </w:r>
    </w:p>
    <w:p w14:paraId="62CAE8A0" w14:textId="4A3B76CF" w:rsidR="005E4E7F" w:rsidRPr="007125CB" w:rsidRDefault="4E9691A0" w:rsidP="00BD5DF6">
      <w:pPr>
        <w:pStyle w:val="ListParagraph"/>
        <w:numPr>
          <w:ilvl w:val="0"/>
          <w:numId w:val="3"/>
        </w:numPr>
        <w:textAlignment w:val="baseline"/>
        <w:rPr>
          <w:rFonts w:ascii="Calibri" w:eastAsia="Calibri" w:hAnsi="Calibri" w:cs="Calibri"/>
          <w:color w:val="000000" w:themeColor="text1"/>
        </w:rPr>
      </w:pPr>
      <w:r w:rsidRPr="5980EA6E">
        <w:rPr>
          <w:rFonts w:ascii="Calibri" w:eastAsia="Calibri" w:hAnsi="Calibri" w:cs="Calibri"/>
          <w:color w:val="000000" w:themeColor="text1"/>
        </w:rPr>
        <w:t>model evidence-based instructional practices</w:t>
      </w:r>
      <w:r w:rsidR="001F5775">
        <w:rPr>
          <w:rFonts w:ascii="Calibri" w:eastAsia="Calibri" w:hAnsi="Calibri" w:cs="Calibri"/>
          <w:color w:val="000000" w:themeColor="text1"/>
        </w:rPr>
        <w:t>, including anti-racist and culturally and linguistically sustaining practices</w:t>
      </w:r>
      <w:r w:rsidRPr="5980EA6E">
        <w:rPr>
          <w:rFonts w:ascii="Calibri" w:eastAsia="Calibri" w:hAnsi="Calibri" w:cs="Calibri"/>
          <w:color w:val="000000" w:themeColor="text1"/>
        </w:rPr>
        <w:t>;</w:t>
      </w:r>
    </w:p>
    <w:p w14:paraId="7C36CC39" w14:textId="2A89DC8C" w:rsidR="005E4E7F" w:rsidRPr="007125CB" w:rsidRDefault="4E9691A0" w:rsidP="00BD5DF6">
      <w:pPr>
        <w:pStyle w:val="ListParagraph"/>
        <w:numPr>
          <w:ilvl w:val="0"/>
          <w:numId w:val="3"/>
        </w:numPr>
        <w:textAlignment w:val="baseline"/>
        <w:rPr>
          <w:rFonts w:ascii="Calibri" w:eastAsia="Calibri" w:hAnsi="Calibri" w:cs="Calibri"/>
          <w:color w:val="000000" w:themeColor="text1"/>
        </w:rPr>
      </w:pPr>
      <w:r w:rsidRPr="5980EA6E">
        <w:rPr>
          <w:rFonts w:ascii="Calibri" w:eastAsia="Calibri" w:hAnsi="Calibri" w:cs="Calibri"/>
          <w:color w:val="000000" w:themeColor="text1"/>
        </w:rPr>
        <w:t>effectively and equitably support candidates from all races, ethnicities, identity groups, and backgrounds; and</w:t>
      </w:r>
    </w:p>
    <w:p w14:paraId="35A64820" w14:textId="4ED666D2" w:rsidR="005E4E7F" w:rsidRPr="007125CB" w:rsidRDefault="4E9691A0" w:rsidP="00BD5DF6">
      <w:pPr>
        <w:pStyle w:val="ListParagraph"/>
        <w:numPr>
          <w:ilvl w:val="0"/>
          <w:numId w:val="3"/>
        </w:numPr>
        <w:textAlignment w:val="baseline"/>
        <w:rPr>
          <w:rFonts w:ascii="Calibri" w:eastAsia="Calibri" w:hAnsi="Calibri" w:cs="Calibri"/>
          <w:color w:val="000000" w:themeColor="text1"/>
        </w:rPr>
      </w:pPr>
      <w:r w:rsidRPr="5980EA6E">
        <w:rPr>
          <w:rFonts w:ascii="Calibri" w:eastAsia="Calibri" w:hAnsi="Calibri" w:cs="Calibri"/>
          <w:color w:val="000000" w:themeColor="text1"/>
        </w:rPr>
        <w:t xml:space="preserve">commit to meeting the </w:t>
      </w:r>
      <w:r w:rsidR="00FD4681">
        <w:rPr>
          <w:rFonts w:ascii="Calibri" w:eastAsia="Calibri" w:hAnsi="Calibri" w:cs="Calibri"/>
          <w:color w:val="000000" w:themeColor="text1"/>
        </w:rPr>
        <w:t>sponsoring organization</w:t>
      </w:r>
      <w:r w:rsidRPr="5980EA6E">
        <w:rPr>
          <w:rFonts w:ascii="Calibri" w:eastAsia="Calibri" w:hAnsi="Calibri" w:cs="Calibri"/>
          <w:color w:val="000000" w:themeColor="text1"/>
        </w:rPr>
        <w:t>’s expectations of the role.</w:t>
      </w:r>
    </w:p>
    <w:p w14:paraId="1B629BEA" w14:textId="272D8074" w:rsidR="005E4E7F" w:rsidRPr="007125CB" w:rsidRDefault="389D9EE1" w:rsidP="003B41BC">
      <w:pPr>
        <w:spacing w:before="240"/>
        <w:ind w:left="720"/>
        <w:textAlignment w:val="baseline"/>
        <w:rPr>
          <w:rFonts w:ascii="Calibri" w:eastAsia="Calibri" w:hAnsi="Calibri" w:cs="Calibri"/>
          <w:color w:val="000000" w:themeColor="text1"/>
        </w:rPr>
      </w:pPr>
      <w:r w:rsidRPr="314692DA">
        <w:rPr>
          <w:rFonts w:ascii="Calibri" w:eastAsia="Calibri" w:hAnsi="Calibri" w:cs="Calibri"/>
          <w:color w:val="000000" w:themeColor="text1"/>
        </w:rPr>
        <w:lastRenderedPageBreak/>
        <w:t xml:space="preserve">FBE 3: The </w:t>
      </w:r>
      <w:r w:rsidR="00FD4681">
        <w:rPr>
          <w:rFonts w:ascii="Calibri" w:eastAsia="Calibri" w:hAnsi="Calibri" w:cs="Calibri"/>
          <w:color w:val="000000" w:themeColor="text1"/>
        </w:rPr>
        <w:t>sponsoring organization</w:t>
      </w:r>
      <w:r w:rsidRPr="314692DA">
        <w:rPr>
          <w:rFonts w:ascii="Calibri" w:eastAsia="Calibri" w:hAnsi="Calibri" w:cs="Calibri"/>
          <w:color w:val="000000" w:themeColor="text1"/>
        </w:rPr>
        <w:t xml:space="preserve"> supports and monitors all Supervising Practitioners and Program Supervisors to ensure that all candidates receive robust and equitable supervision in their licensure field, including high-quality feedback and evaluation that prepare them to be effective educators.</w:t>
      </w:r>
    </w:p>
    <w:p w14:paraId="59072935" w14:textId="2C232FAC" w:rsidR="005E4E7F" w:rsidRPr="007125CB" w:rsidRDefault="389D9EE1" w:rsidP="003B41BC">
      <w:pPr>
        <w:spacing w:before="240"/>
        <w:ind w:left="720"/>
        <w:textAlignment w:val="baseline"/>
      </w:pPr>
      <w:r w:rsidRPr="314692DA">
        <w:rPr>
          <w:rFonts w:ascii="Calibri" w:eastAsia="Calibri" w:hAnsi="Calibri" w:cs="Calibri"/>
          <w:color w:val="000000" w:themeColor="text1"/>
        </w:rPr>
        <w:t>FBE 4: Pre-practicum and practicum ensure all candidates experience key milestones throughout the PK-12 academic year (e.g., establishing classroom routines, parent-teacher conferences, IEP meetings, benchmark assessments) and build to readiness for full responsibility in the licensure role.</w:t>
      </w:r>
    </w:p>
    <w:p w14:paraId="76D1D9C9" w14:textId="11437BB2" w:rsidR="005E4E7F" w:rsidRPr="007125CB" w:rsidRDefault="70DBEDAE" w:rsidP="003B41BC">
      <w:pPr>
        <w:spacing w:before="240"/>
        <w:ind w:left="720"/>
        <w:textAlignment w:val="baseline"/>
        <w:rPr>
          <w:rFonts w:ascii="Calibri" w:eastAsia="Calibri" w:hAnsi="Calibri" w:cs="Calibri"/>
          <w:color w:val="000000" w:themeColor="text1"/>
        </w:rPr>
      </w:pPr>
      <w:r w:rsidRPr="314692DA">
        <w:rPr>
          <w:rFonts w:ascii="Calibri" w:eastAsia="Calibri" w:hAnsi="Calibri" w:cs="Calibri"/>
          <w:color w:val="000000" w:themeColor="text1"/>
        </w:rPr>
        <w:t xml:space="preserve">FBE 5: Performance assessments are implemented consistently within and across programs to improve practice and ensure only candidates who are ready for full responsibility in the licensure role are endorsed. For programs that do not use </w:t>
      </w:r>
      <w:r w:rsidR="2764D4C5" w:rsidRPr="1A752442">
        <w:rPr>
          <w:rFonts w:ascii="Calibri" w:eastAsia="Calibri" w:hAnsi="Calibri" w:cs="Calibri"/>
          <w:color w:val="000000" w:themeColor="text1"/>
        </w:rPr>
        <w:t>the Candidate Assessment of Performance</w:t>
      </w:r>
      <w:r w:rsidR="2764D4C5" w:rsidRPr="314692DA">
        <w:rPr>
          <w:rFonts w:ascii="Calibri" w:eastAsia="Calibri" w:hAnsi="Calibri" w:cs="Calibri"/>
          <w:color w:val="000000" w:themeColor="text1"/>
        </w:rPr>
        <w:t xml:space="preserve"> (</w:t>
      </w:r>
      <w:r w:rsidRPr="314692DA">
        <w:rPr>
          <w:rFonts w:ascii="Calibri" w:eastAsia="Calibri" w:hAnsi="Calibri" w:cs="Calibri"/>
          <w:color w:val="000000" w:themeColor="text1"/>
        </w:rPr>
        <w:t>CAP</w:t>
      </w:r>
      <w:r w:rsidR="00282149">
        <w:rPr>
          <w:rFonts w:ascii="Calibri" w:eastAsia="Calibri" w:hAnsi="Calibri" w:cs="Calibri"/>
          <w:color w:val="000000" w:themeColor="text1"/>
        </w:rPr>
        <w:t>)</w:t>
      </w:r>
      <w:r w:rsidR="00323A16">
        <w:rPr>
          <w:rFonts w:ascii="Calibri" w:eastAsia="Calibri" w:hAnsi="Calibri" w:cs="Calibri"/>
          <w:color w:val="000000" w:themeColor="text1"/>
        </w:rPr>
        <w:t>,</w:t>
      </w:r>
      <w:r w:rsidR="005E4E7F" w:rsidRPr="5980EA6E">
        <w:rPr>
          <w:rStyle w:val="FootnoteReference"/>
          <w:rFonts w:ascii="Calibri" w:eastAsia="Calibri" w:hAnsi="Calibri" w:cs="Calibri"/>
          <w:color w:val="000000" w:themeColor="text1"/>
        </w:rPr>
        <w:footnoteReference w:id="41"/>
      </w:r>
      <w:r w:rsidR="4E9691A0" w:rsidRPr="5980EA6E">
        <w:rPr>
          <w:rFonts w:ascii="Calibri" w:eastAsia="Calibri" w:hAnsi="Calibri" w:cs="Calibri"/>
          <w:color w:val="000000" w:themeColor="text1"/>
        </w:rPr>
        <w:t xml:space="preserve"> performance assessments are regularly evaluated to ensure their effectiveness.</w:t>
      </w:r>
    </w:p>
    <w:p w14:paraId="770A4760" w14:textId="15B7F291" w:rsidR="005E4E7F" w:rsidRPr="007125CB" w:rsidRDefault="4E9691A0" w:rsidP="003B41BC">
      <w:pPr>
        <w:spacing w:before="240" w:line="240" w:lineRule="auto"/>
        <w:ind w:left="720"/>
        <w:textAlignment w:val="baseline"/>
        <w:rPr>
          <w:rFonts w:ascii="Calibri" w:eastAsia="Calibri" w:hAnsi="Calibri" w:cs="Calibri"/>
          <w:color w:val="000000" w:themeColor="text1"/>
        </w:rPr>
      </w:pPr>
      <w:r w:rsidRPr="5980EA6E">
        <w:rPr>
          <w:rFonts w:ascii="Calibri" w:eastAsia="Calibri" w:hAnsi="Calibri" w:cs="Calibri"/>
          <w:color w:val="000000" w:themeColor="text1"/>
        </w:rPr>
        <w:t xml:space="preserve">FBE 6: Field-based experiences meet regulatory requirements:  </w:t>
      </w:r>
    </w:p>
    <w:p w14:paraId="29CEC329" w14:textId="4F70B89A" w:rsidR="005E4E7F" w:rsidRPr="007125CB" w:rsidRDefault="4E9691A0" w:rsidP="004909F4">
      <w:pPr>
        <w:pStyle w:val="ListParagraph"/>
        <w:numPr>
          <w:ilvl w:val="0"/>
          <w:numId w:val="2"/>
        </w:numPr>
        <w:spacing w:after="160" w:line="240" w:lineRule="auto"/>
        <w:textAlignment w:val="baseline"/>
        <w:rPr>
          <w:rFonts w:ascii="Calibri" w:eastAsia="Calibri" w:hAnsi="Calibri" w:cs="Calibri"/>
          <w:color w:val="000000" w:themeColor="text1"/>
        </w:rPr>
      </w:pPr>
      <w:r w:rsidRPr="5980EA6E">
        <w:rPr>
          <w:rFonts w:ascii="Calibri" w:eastAsia="Calibri" w:hAnsi="Calibri" w:cs="Calibri"/>
          <w:color w:val="000000" w:themeColor="text1"/>
        </w:rPr>
        <w:t xml:space="preserve">Practicum hours, including hours of full responsibility in the licensure role, meet regulatory requirements as per 603 CMR 7.04 (4);  </w:t>
      </w:r>
    </w:p>
    <w:p w14:paraId="3C98DE40" w14:textId="7D95A954" w:rsidR="005E4E7F" w:rsidRPr="007125CB" w:rsidRDefault="4E9691A0" w:rsidP="004909F4">
      <w:pPr>
        <w:pStyle w:val="ListParagraph"/>
        <w:numPr>
          <w:ilvl w:val="0"/>
          <w:numId w:val="2"/>
        </w:numPr>
        <w:spacing w:after="160" w:line="240" w:lineRule="auto"/>
        <w:textAlignment w:val="baseline"/>
        <w:rPr>
          <w:rFonts w:ascii="Calibri" w:eastAsia="Calibri" w:hAnsi="Calibri" w:cs="Calibri"/>
          <w:color w:val="000000" w:themeColor="text1"/>
        </w:rPr>
      </w:pPr>
      <w:r w:rsidRPr="5980EA6E">
        <w:rPr>
          <w:rFonts w:ascii="Calibri" w:eastAsia="Calibri" w:hAnsi="Calibri" w:cs="Calibri"/>
          <w:color w:val="000000" w:themeColor="text1"/>
        </w:rPr>
        <w:t xml:space="preserve">Placement(s) meet regulatory requirements as per 603 CMR 7.04 (4); and  </w:t>
      </w:r>
    </w:p>
    <w:p w14:paraId="30D617BB" w14:textId="1D44E6B8" w:rsidR="005E4E7F" w:rsidRPr="007125CB" w:rsidRDefault="4E9691A0" w:rsidP="004909F4">
      <w:pPr>
        <w:pStyle w:val="ListParagraph"/>
        <w:numPr>
          <w:ilvl w:val="0"/>
          <w:numId w:val="2"/>
        </w:numPr>
        <w:spacing w:after="160" w:line="259" w:lineRule="auto"/>
        <w:textAlignment w:val="baseline"/>
        <w:rPr>
          <w:rFonts w:ascii="Calibri" w:eastAsia="Times New Roman" w:hAnsi="Calibri" w:cs="Calibri"/>
        </w:rPr>
      </w:pPr>
      <w:r w:rsidRPr="5980EA6E">
        <w:rPr>
          <w:rFonts w:ascii="Calibri" w:eastAsia="Calibri" w:hAnsi="Calibri" w:cs="Calibri"/>
          <w:color w:val="000000" w:themeColor="text1"/>
        </w:rPr>
        <w:t xml:space="preserve">Supervising Practitioner qualifications meet regulatory requirements as per 603 CMR 7.02.   </w:t>
      </w:r>
      <w:r w:rsidR="005E4E7F" w:rsidRPr="5980EA6E">
        <w:rPr>
          <w:rFonts w:ascii="Calibri" w:eastAsia="Times New Roman" w:hAnsi="Calibri" w:cs="Calibri"/>
          <w:color w:val="000000" w:themeColor="text1"/>
        </w:rPr>
        <w:t>   </w:t>
      </w:r>
    </w:p>
    <w:p w14:paraId="02787A19" w14:textId="53B2A5C1" w:rsidR="00611F3A" w:rsidRDefault="00611F3A" w:rsidP="5F596FD5">
      <w:r>
        <w:br w:type="page"/>
      </w:r>
    </w:p>
    <w:p w14:paraId="3BF29C45" w14:textId="3902DA33" w:rsidR="00611F3A" w:rsidRDefault="00611F3A" w:rsidP="00611F3A">
      <w:pPr>
        <w:pStyle w:val="Heading1"/>
      </w:pPr>
      <w:bookmarkStart w:id="554" w:name="_Appendix_E:_Performance"/>
      <w:bookmarkStart w:id="555" w:name="_Toc144189408"/>
      <w:bookmarkEnd w:id="554"/>
      <w:r>
        <w:lastRenderedPageBreak/>
        <w:t xml:space="preserve">Appendix </w:t>
      </w:r>
      <w:r w:rsidR="00995EB8">
        <w:t>E</w:t>
      </w:r>
      <w:r>
        <w:t>: Performance Assessments During Practicum/Practicum Equivalent Experiences</w:t>
      </w:r>
      <w:bookmarkEnd w:id="555"/>
    </w:p>
    <w:p w14:paraId="72BF4233" w14:textId="7FD03258" w:rsidR="00944DDC" w:rsidRPr="00D317A3" w:rsidRDefault="00944DDC" w:rsidP="006F6EA7">
      <w:r>
        <w:t xml:space="preserve">The </w:t>
      </w:r>
      <w:r w:rsidR="00FD4681">
        <w:t>sponsoring organization</w:t>
      </w:r>
      <w:r>
        <w:t xml:space="preserve"> must implement p</w:t>
      </w:r>
      <w:r w:rsidRPr="00D317A3">
        <w:t>erformance assessments consistently within and across programs to improve practice and ensure only candidates who are ready for full responsibility in the licensure role complete the program.</w:t>
      </w:r>
      <w:r>
        <w:t xml:space="preserve"> </w:t>
      </w:r>
    </w:p>
    <w:p w14:paraId="2E5B8D0C" w14:textId="77777777" w:rsidR="00944DDC" w:rsidRPr="006F6EA7" w:rsidRDefault="00944DDC" w:rsidP="006F6EA7">
      <w:pPr>
        <w:pStyle w:val="Heading2"/>
        <w:rPr>
          <w:rStyle w:val="Heading3Char"/>
          <w:rFonts w:asciiTheme="majorHAnsi" w:hAnsiTheme="majorHAnsi" w:cstheme="majorHAnsi"/>
          <w:color w:val="E36C0A" w:themeColor="accent6" w:themeShade="BF"/>
        </w:rPr>
      </w:pPr>
      <w:bookmarkStart w:id="556" w:name="_Toc142564782"/>
      <w:bookmarkStart w:id="557" w:name="_Toc142638392"/>
      <w:bookmarkStart w:id="558" w:name="_Toc144189409"/>
      <w:r w:rsidRPr="006F6EA7">
        <w:rPr>
          <w:rStyle w:val="Heading3Char"/>
          <w:rFonts w:asciiTheme="majorHAnsi" w:hAnsiTheme="majorHAnsi" w:cstheme="majorHAnsi"/>
          <w:color w:val="E36C0A" w:themeColor="accent6" w:themeShade="BF"/>
        </w:rPr>
        <w:t>Initial Teacher Licenses</w:t>
      </w:r>
      <w:bookmarkEnd w:id="556"/>
      <w:bookmarkEnd w:id="557"/>
      <w:bookmarkEnd w:id="558"/>
    </w:p>
    <w:p w14:paraId="04B6629D" w14:textId="1B966495" w:rsidR="003F2034" w:rsidRDefault="00944DDC" w:rsidP="00B458C2">
      <w:pPr>
        <w:spacing w:after="240"/>
      </w:pPr>
      <w:r w:rsidRPr="00292F63">
        <w:t xml:space="preserve">All Initial Teacher licensure candidates are required to successfully complete the Massachusetts Candidate Assessment of Performance (CAP) and be deemed “Ready to Teach” prior to endorsement for licensure. CAP is designed to assess the overall readiness of teacher candidates. Through CAP, </w:t>
      </w:r>
      <w:r w:rsidRPr="00CE1690">
        <w:t xml:space="preserve">the </w:t>
      </w:r>
      <w:r w:rsidR="00FD4681">
        <w:t>sponsoring organization</w:t>
      </w:r>
      <w:r w:rsidRPr="00CE1690">
        <w:t xml:space="preserve"> ensures that teacher candidates have the skills and knowledge necessary to be effective teachers on day one. </w:t>
      </w:r>
    </w:p>
    <w:p w14:paraId="4B927E5F" w14:textId="117E4C79" w:rsidR="00944DDC" w:rsidRPr="004D05B1" w:rsidRDefault="00944DDC" w:rsidP="00B458C2">
      <w:pPr>
        <w:spacing w:after="240"/>
        <w:rPr>
          <w:rFonts w:cstheme="majorBidi"/>
        </w:rPr>
      </w:pPr>
      <w:r w:rsidRPr="58F67415">
        <w:rPr>
          <w:rFonts w:cstheme="majorBidi"/>
        </w:rPr>
        <w:t xml:space="preserve">CAP creates a bridge from training to employment by aligning the expectations and process to the </w:t>
      </w:r>
      <w:hyperlink r:id="rId100">
        <w:r w:rsidRPr="58F67415">
          <w:rPr>
            <w:rStyle w:val="Hyperlink"/>
            <w:rFonts w:cstheme="majorBidi"/>
          </w:rPr>
          <w:t>Massachusetts Educator Evaluation Framework</w:t>
        </w:r>
      </w:hyperlink>
      <w:r w:rsidR="003C2F5A" w:rsidRPr="58F67415">
        <w:rPr>
          <w:rStyle w:val="Hyperlink"/>
          <w:rFonts w:cstheme="majorBidi"/>
        </w:rPr>
        <w:t>.</w:t>
      </w:r>
      <w:r w:rsidR="0090751F" w:rsidRPr="58F67415">
        <w:rPr>
          <w:rFonts w:cstheme="majorBidi"/>
          <w:color w:val="000000" w:themeColor="text1"/>
        </w:rPr>
        <w:t xml:space="preserve"> </w:t>
      </w:r>
      <w:r w:rsidRPr="58F67415">
        <w:rPr>
          <w:rFonts w:cstheme="majorBidi"/>
          <w:color w:val="000000" w:themeColor="text1"/>
        </w:rPr>
        <w:t xml:space="preserve">CAP intentionally mirrors the experience of educators engaged in the Massachusetts Model Educator Evaluation Framework. Components of the evaluation experience have been modified so that they are appropriate for the context of preparation and focused on essential elements of practice for novice teachers. </w:t>
      </w:r>
    </w:p>
    <w:p w14:paraId="79E3E77B" w14:textId="77777777" w:rsidR="00944DDC" w:rsidRDefault="00944DDC" w:rsidP="00EA1215">
      <w:pPr>
        <w:spacing w:after="240"/>
        <w:rPr>
          <w:rFonts w:eastAsiaTheme="majorEastAsia" w:cstheme="majorBidi"/>
          <w:color w:val="000000" w:themeColor="text1"/>
        </w:rPr>
      </w:pPr>
      <w:r w:rsidRPr="00CF200C">
        <w:rPr>
          <w:rFonts w:eastAsiaTheme="majorEastAsia" w:cstheme="majorBidi"/>
          <w:color w:val="000000" w:themeColor="text1"/>
        </w:rPr>
        <w:t xml:space="preserve">Just as the Educator Evaluation Framework relies on the use of multiple measures to assess performance, CAP assesses candidate readiness using </w:t>
      </w:r>
      <w:r>
        <w:rPr>
          <w:rFonts w:eastAsiaTheme="majorEastAsia" w:cstheme="majorBidi"/>
          <w:color w:val="000000" w:themeColor="text1"/>
        </w:rPr>
        <w:t>a variety of</w:t>
      </w:r>
      <w:r w:rsidRPr="00CF200C">
        <w:rPr>
          <w:rFonts w:eastAsiaTheme="majorEastAsia" w:cstheme="majorBidi"/>
          <w:color w:val="000000" w:themeColor="text1"/>
        </w:rPr>
        <w:t xml:space="preserve"> measures. There are five major categories of evidence required: observations, measure</w:t>
      </w:r>
      <w:r>
        <w:rPr>
          <w:rFonts w:eastAsiaTheme="majorEastAsia" w:cstheme="majorBidi"/>
          <w:color w:val="000000" w:themeColor="text1"/>
        </w:rPr>
        <w:t>s</w:t>
      </w:r>
      <w:r w:rsidRPr="00CF200C">
        <w:rPr>
          <w:rFonts w:eastAsiaTheme="majorEastAsia" w:cstheme="majorBidi"/>
          <w:color w:val="000000" w:themeColor="text1"/>
        </w:rPr>
        <w:t xml:space="preserve"> of student learning, student feedback, progress toward a candidate’s professional practice goal, and candidate artifacts. </w:t>
      </w:r>
    </w:p>
    <w:p w14:paraId="266786C1" w14:textId="130002FD" w:rsidR="004D7B75" w:rsidRDefault="00944DDC" w:rsidP="00A36284">
      <w:pPr>
        <w:spacing w:before="240" w:after="240"/>
      </w:pPr>
      <w:r w:rsidRPr="7F3A5F0E">
        <w:t xml:space="preserve">While these expectations are specific to the performance assessment for Initial Teacher licenses, </w:t>
      </w:r>
      <w:r w:rsidR="00FD4681">
        <w:t>sponsoring organization</w:t>
      </w:r>
      <w:r w:rsidRPr="7F3A5F0E">
        <w:t>s are encouraged to utilize similar categories of evidence within performance assessments for each licensure type.</w:t>
      </w:r>
      <w:r>
        <w:t xml:space="preserve"> </w:t>
      </w:r>
    </w:p>
    <w:p w14:paraId="06941DEC" w14:textId="1C73C7B6" w:rsidR="00944DDC" w:rsidRPr="004D05B1" w:rsidRDefault="00944DDC" w:rsidP="00A36284">
      <w:pPr>
        <w:spacing w:before="240" w:after="240"/>
        <w:rPr>
          <w:rStyle w:val="Hyperlink"/>
          <w:color w:val="auto"/>
          <w:u w:val="none"/>
        </w:rPr>
      </w:pPr>
      <w:r w:rsidRPr="260770C1">
        <w:rPr>
          <w:rFonts w:cstheme="majorBidi"/>
        </w:rPr>
        <w:t xml:space="preserve">For more information about CAP, see the </w:t>
      </w:r>
      <w:hyperlink r:id="rId101" w:history="1">
        <w:r w:rsidRPr="260770C1">
          <w:rPr>
            <w:rStyle w:val="Hyperlink"/>
            <w:rFonts w:cstheme="majorBidi"/>
          </w:rPr>
          <w:t>Guidelines for the Candidate Assessment of Performance</w:t>
        </w:r>
      </w:hyperlink>
      <w:r w:rsidRPr="260770C1">
        <w:rPr>
          <w:rStyle w:val="Hyperlink"/>
          <w:rFonts w:cstheme="majorBidi"/>
        </w:rPr>
        <w:t>.</w:t>
      </w:r>
    </w:p>
    <w:p w14:paraId="054FAA72" w14:textId="77777777" w:rsidR="00D62DFE" w:rsidRDefault="00944DDC" w:rsidP="00D62DFE">
      <w:pPr>
        <w:pStyle w:val="Heading2"/>
        <w:rPr>
          <w:rStyle w:val="Heading3Char"/>
          <w:rFonts w:asciiTheme="majorHAnsi" w:hAnsiTheme="majorHAnsi" w:cstheme="majorHAnsi"/>
          <w:color w:val="E36C0A" w:themeColor="accent6" w:themeShade="BF"/>
        </w:rPr>
      </w:pPr>
      <w:bookmarkStart w:id="559" w:name="_Toc142564783"/>
      <w:bookmarkStart w:id="560" w:name="_Toc142638393"/>
      <w:bookmarkStart w:id="561" w:name="_Toc144189410"/>
      <w:r w:rsidRPr="006F6EA7">
        <w:rPr>
          <w:rStyle w:val="Heading3Char"/>
          <w:rFonts w:asciiTheme="majorHAnsi" w:hAnsiTheme="majorHAnsi" w:cstheme="majorHAnsi"/>
          <w:color w:val="E36C0A" w:themeColor="accent6" w:themeShade="BF"/>
        </w:rPr>
        <w:t>Specialist Teacher and Professional Support Personnel Licenses</w:t>
      </w:r>
      <w:bookmarkEnd w:id="559"/>
      <w:bookmarkEnd w:id="560"/>
      <w:bookmarkEnd w:id="561"/>
    </w:p>
    <w:p w14:paraId="447F29E3" w14:textId="47E0E848" w:rsidR="00D62DFE" w:rsidRPr="00242351" w:rsidRDefault="00944DDC" w:rsidP="006F6EA7">
      <w:r w:rsidRPr="00285850">
        <w:t xml:space="preserve">CAP does not apply to Specialist Teacher or </w:t>
      </w:r>
      <w:r w:rsidRPr="004D647B">
        <w:t>Professional</w:t>
      </w:r>
      <w:r w:rsidRPr="00454CE2">
        <w:t xml:space="preserve"> Support Personnel programs. The </w:t>
      </w:r>
      <w:r w:rsidR="00FD4681">
        <w:t>sponsoring organization</w:t>
      </w:r>
      <w:r w:rsidRPr="00454CE2">
        <w:t xml:space="preserve"> </w:t>
      </w:r>
      <w:r w:rsidRPr="000710A7">
        <w:t xml:space="preserve">is expected to assess candidates during their practicum/practicum equivalent experience with a performance assessment of comparable rigor that provides candidates with feedback to improve their practice and ensures completers are ready on day one. It is the responsibility of the </w:t>
      </w:r>
      <w:r w:rsidR="00FD4681">
        <w:t>sponsoring organization</w:t>
      </w:r>
      <w:r w:rsidRPr="000710A7">
        <w:t xml:space="preserve"> to develop and consistently implement a performance assessment appropriate for each Specialist Teacher and Professional Support Personnel program.</w:t>
      </w:r>
    </w:p>
    <w:p w14:paraId="75C9EF2B" w14:textId="046637C6" w:rsidR="00D62DFE" w:rsidRPr="000710A7" w:rsidRDefault="00944DDC" w:rsidP="006F6EA7">
      <w:pPr>
        <w:pStyle w:val="Heading2"/>
        <w:rPr>
          <w:rFonts w:cstheme="majorHAnsi"/>
        </w:rPr>
      </w:pPr>
      <w:bookmarkStart w:id="562" w:name="_Toc142564784"/>
      <w:bookmarkStart w:id="563" w:name="_Toc142638394"/>
      <w:bookmarkStart w:id="564" w:name="_Toc144189411"/>
      <w:r w:rsidRPr="006F6EA7">
        <w:rPr>
          <w:rStyle w:val="Heading3Char"/>
          <w:rFonts w:asciiTheme="majorHAnsi" w:hAnsiTheme="majorHAnsi" w:cstheme="majorHAnsi"/>
          <w:color w:val="E36C0A" w:themeColor="accent6" w:themeShade="BF"/>
        </w:rPr>
        <w:lastRenderedPageBreak/>
        <w:t>Administrator</w:t>
      </w:r>
      <w:r w:rsidRPr="006F6EA7">
        <w:rPr>
          <w:rStyle w:val="Heading3Char"/>
          <w:rFonts w:asciiTheme="majorHAnsi" w:hAnsiTheme="majorHAnsi" w:cstheme="majorHAnsi"/>
          <w:color w:val="E36C0A" w:themeColor="accent6" w:themeShade="BF"/>
          <w:sz w:val="24"/>
          <w:szCs w:val="24"/>
        </w:rPr>
        <w:t xml:space="preserve"> </w:t>
      </w:r>
      <w:r w:rsidRPr="006F6EA7">
        <w:rPr>
          <w:rStyle w:val="Heading3Char"/>
          <w:rFonts w:asciiTheme="majorHAnsi" w:hAnsiTheme="majorHAnsi" w:cstheme="majorHAnsi"/>
          <w:color w:val="E36C0A" w:themeColor="accent6" w:themeShade="BF"/>
        </w:rPr>
        <w:t>Licenses</w:t>
      </w:r>
      <w:bookmarkEnd w:id="562"/>
      <w:bookmarkEnd w:id="563"/>
      <w:bookmarkEnd w:id="564"/>
      <w:r w:rsidRPr="006F6EA7">
        <w:rPr>
          <w:rFonts w:asciiTheme="majorHAnsi" w:hAnsiTheme="majorHAnsi" w:cstheme="majorHAnsi"/>
        </w:rPr>
        <w:t xml:space="preserve"> </w:t>
      </w:r>
    </w:p>
    <w:p w14:paraId="7B4C9EB4" w14:textId="68680D26" w:rsidR="00944DDC" w:rsidRPr="00D317A3" w:rsidRDefault="00944DDC" w:rsidP="006F6EA7">
      <w:r w:rsidRPr="14A5182F">
        <w:t xml:space="preserve">For each Administrator preparation program, </w:t>
      </w:r>
      <w:r w:rsidR="00FD4681">
        <w:t>sponsoring organization</w:t>
      </w:r>
      <w:r w:rsidRPr="14A5182F">
        <w:t xml:space="preserve">s are expected to use a performance assessment to assess candidate readiness for the licensure role relative to the role-specific </w:t>
      </w:r>
      <w:r>
        <w:t>Indicators</w:t>
      </w:r>
      <w:r w:rsidRPr="14A5182F">
        <w:t xml:space="preserve"> for the </w:t>
      </w:r>
      <w:hyperlink r:id="rId102">
        <w:r w:rsidRPr="14A5182F">
          <w:rPr>
            <w:rStyle w:val="Hyperlink"/>
            <w:rFonts w:cstheme="majorBidi"/>
          </w:rPr>
          <w:t>Professional Standards for Administrative Leadership</w:t>
        </w:r>
      </w:hyperlink>
      <w:r w:rsidRPr="14A5182F">
        <w:t>. The primary focus of the performance assessment should be providing feedback to improve practice on those Indicators at the ‘Demonstrate’ level. Candidates should have multiple opportunities for practice in their field-based experiences, receive feedback to improve, and demonstrate consis</w:t>
      </w:r>
      <w:sdt>
        <w:sdtPr>
          <w:rPr>
            <w:b/>
            <w:bCs/>
          </w:rPr>
          <w:tag w:val="goog_rdk_405"/>
          <w:id w:val="1814065175"/>
          <w:placeholder>
            <w:docPart w:val="381DDF50104743FE8DB6E0FD3F22350F"/>
          </w:placeholder>
        </w:sdtPr>
        <w:sdtEndPr/>
        <w:sdtContent/>
      </w:sdt>
      <w:sdt>
        <w:sdtPr>
          <w:rPr>
            <w:b/>
            <w:bCs/>
          </w:rPr>
          <w:tag w:val="goog_rdk_422"/>
          <w:id w:val="-1936595790"/>
          <w:placeholder>
            <w:docPart w:val="381DDF50104743FE8DB6E0FD3F22350F"/>
          </w:placeholder>
        </w:sdtPr>
        <w:sdtEndPr/>
        <w:sdtContent/>
      </w:sdt>
      <w:r w:rsidRPr="14A5182F">
        <w:t>tency and proficiency within the Indicator in order to meet the expectations of the performance assessment.</w:t>
      </w:r>
    </w:p>
    <w:p w14:paraId="45715388" w14:textId="77777777" w:rsidR="00944DDC" w:rsidRPr="00D317A3" w:rsidRDefault="00944DDC" w:rsidP="00285850">
      <w:pPr>
        <w:rPr>
          <w:rFonts w:cstheme="majorHAnsi"/>
          <w:b/>
          <w:bCs/>
          <w:i/>
          <w:iCs/>
          <w:color w:val="000000"/>
        </w:rPr>
      </w:pPr>
    </w:p>
    <w:p w14:paraId="279E50DD" w14:textId="4A2EC980" w:rsidR="00944DDC" w:rsidRPr="00E37DC0" w:rsidRDefault="00944DDC" w:rsidP="004D647B">
      <w:pPr>
        <w:rPr>
          <w:rStyle w:val="FootnoteReference"/>
          <w:rFonts w:cstheme="majorBidi"/>
          <w:vertAlign w:val="baseline"/>
        </w:rPr>
      </w:pPr>
      <w:r w:rsidRPr="53FFA9A9">
        <w:rPr>
          <w:b/>
          <w:bCs/>
          <w:i/>
          <w:iCs/>
          <w:color w:val="000000"/>
        </w:rPr>
        <w:t>Note: The Massachusetts Performance Assessment for Leaders (PAL) does not fulfill this expectation for principal preparation programs.</w:t>
      </w:r>
      <w:r w:rsidRPr="53FFA9A9">
        <w:rPr>
          <w:color w:val="000000"/>
        </w:rPr>
        <w:t xml:space="preserve"> As a</w:t>
      </w:r>
      <w:r w:rsidRPr="53FFA9A9">
        <w:t>n</w:t>
      </w:r>
      <w:r w:rsidRPr="53FFA9A9">
        <w:rPr>
          <w:color w:val="000000"/>
        </w:rPr>
        <w:t xml:space="preserve"> assessment</w:t>
      </w:r>
      <w:r w:rsidRPr="53FFA9A9">
        <w:t xml:space="preserve"> for Initial licensure</w:t>
      </w:r>
      <w:r w:rsidRPr="53FFA9A9">
        <w:rPr>
          <w:color w:val="000000"/>
        </w:rPr>
        <w:t>, PAL ensures all applicants for Principal/Assistant Principal licensure provide evidence of their readiness to be effective in the role. PAL does not cover all Indicators at the ‘Demonstrate’ le</w:t>
      </w:r>
      <w:sdt>
        <w:sdtPr>
          <w:tag w:val="goog_rdk_428"/>
          <w:id w:val="-184830246"/>
          <w:placeholder>
            <w:docPart w:val="239F9F7C78DC414EBA2AC67088275F05"/>
          </w:placeholder>
        </w:sdtPr>
        <w:sdtEndPr/>
        <w:sdtContent/>
      </w:sdt>
      <w:r w:rsidRPr="53FFA9A9">
        <w:rPr>
          <w:color w:val="000000"/>
        </w:rPr>
        <w:t xml:space="preserve">vel for Principal/Assistant Principal licensure, however, and candidates do not have the opportunity to receive feedback to improve their practice through PAL. A </w:t>
      </w:r>
      <w:r w:rsidRPr="53FFA9A9">
        <w:t xml:space="preserve">performance assessment to assess candidate readiness for the licensure role relative to the role-specific Indicators remains necessary. </w:t>
      </w:r>
      <w:sdt>
        <w:sdtPr>
          <w:tag w:val="goog_rdk_428"/>
          <w:id w:val="752947778"/>
          <w:placeholder>
            <w:docPart w:val="CEE927A453EB4F75ACEB910821D1DEAA"/>
          </w:placeholder>
        </w:sdtPr>
        <w:sdtEndPr/>
        <w:sdtContent/>
      </w:sdt>
      <w:r w:rsidRPr="53FFA9A9">
        <w:rPr>
          <w:color w:val="000000"/>
        </w:rPr>
        <w:t xml:space="preserve">There are ways in which a </w:t>
      </w:r>
      <w:r w:rsidR="00FD4681">
        <w:rPr>
          <w:color w:val="000000"/>
        </w:rPr>
        <w:t>sponsoring organization</w:t>
      </w:r>
      <w:r w:rsidRPr="53FFA9A9">
        <w:rPr>
          <w:color w:val="000000"/>
        </w:rPr>
        <w:t>’s performance assessment could work in tandem with PAL within the guidelines and expectations for PAL support outlined in the PAL Administrative Field Guide</w:t>
      </w:r>
      <w:r w:rsidR="004808C6">
        <w:rPr>
          <w:color w:val="000000"/>
        </w:rPr>
        <w:t>.</w:t>
      </w:r>
      <w:r w:rsidRPr="53FFA9A9">
        <w:rPr>
          <w:rStyle w:val="FootnoteReference"/>
          <w:rFonts w:cstheme="majorBidi"/>
          <w:color w:val="000000"/>
        </w:rPr>
        <w:footnoteReference w:id="42"/>
      </w:r>
    </w:p>
    <w:p w14:paraId="41B2B647" w14:textId="77777777" w:rsidR="00A376E8" w:rsidRDefault="005E4E7F">
      <w:pPr>
        <w:rPr>
          <w:rFonts w:ascii="Calibri" w:eastAsia="Calibri" w:hAnsi="Calibri" w:cs="Calibri"/>
          <w:szCs w:val="24"/>
        </w:rPr>
      </w:pPr>
      <w:r>
        <w:br w:type="page"/>
      </w:r>
    </w:p>
    <w:p w14:paraId="3E453600" w14:textId="787DE12C" w:rsidR="005E4E7F" w:rsidRDefault="00A376E8" w:rsidP="00A376E8">
      <w:pPr>
        <w:pStyle w:val="Heading1"/>
      </w:pPr>
      <w:bookmarkStart w:id="565" w:name="_Toc144189412"/>
      <w:r>
        <w:lastRenderedPageBreak/>
        <w:t>Appendix F: Evidence-Based Practices: Early Literacy</w:t>
      </w:r>
      <w:bookmarkEnd w:id="565"/>
    </w:p>
    <w:p w14:paraId="48E66C89" w14:textId="77777777" w:rsidR="005C2D20" w:rsidRDefault="006D27E8" w:rsidP="004435A7">
      <w:pPr>
        <w:rPr>
          <w:color w:val="000000"/>
        </w:rPr>
      </w:pPr>
      <w:r w:rsidRPr="6830E27A">
        <w:t xml:space="preserve">Being able to read, write, speak, and communicate are essential for full participation in our society. Literacy affords access to ideas, opportunities, and so much more. </w:t>
      </w:r>
      <w:r w:rsidRPr="006D27E8">
        <w:rPr>
          <w:shd w:val="clear" w:color="auto" w:fill="FFFFFF"/>
        </w:rPr>
        <w:t xml:space="preserve">In order to put all Massachusetts students on a path toward literacy for life, </w:t>
      </w:r>
      <w:r w:rsidRPr="006D27E8">
        <w:rPr>
          <w:color w:val="000000"/>
        </w:rPr>
        <w:t>students must have access to evidence-based early literacy instruction provided within schools and classrooms that are culturally and linguistically sustaining.</w:t>
      </w:r>
    </w:p>
    <w:p w14:paraId="2B4D25C1" w14:textId="40026DD8" w:rsidR="006D27E8" w:rsidRDefault="006D27E8" w:rsidP="00EA1215">
      <w:pPr>
        <w:spacing w:before="240"/>
        <w:rPr>
          <w:color w:val="000000"/>
        </w:rPr>
      </w:pPr>
      <w:r w:rsidRPr="006D27E8">
        <w:rPr>
          <w:b/>
          <w:bCs/>
          <w:color w:val="000000"/>
        </w:rPr>
        <w:t>Evidence-based early literacy instruction</w:t>
      </w:r>
      <w:r w:rsidRPr="006D27E8">
        <w:rPr>
          <w:color w:val="000000"/>
        </w:rPr>
        <w:t xml:space="preserve"> can be defined as “the practices or programs [specific to early literacy instruction in preschool through third grade] that have evidence to show that they are effective at producing results and improving outcomes when implemented as supported by valid and reliable research” (U.S. Department of Education, Every Student Succeeds Act, 2015).  DESE believes that the strongest evidence-based instructional practices have evidence of efficacy across diverse populations of students. </w:t>
      </w:r>
    </w:p>
    <w:p w14:paraId="432AAB66" w14:textId="77777777" w:rsidR="005C2D20" w:rsidRDefault="006D27E8" w:rsidP="00EA1215">
      <w:pPr>
        <w:spacing w:before="240"/>
        <w:rPr>
          <w:color w:val="000000" w:themeColor="text1"/>
        </w:rPr>
      </w:pPr>
      <w:r w:rsidRPr="2710B9FB">
        <w:rPr>
          <w:color w:val="000000" w:themeColor="text1"/>
        </w:rPr>
        <w:t xml:space="preserve">Research indicates that students’ access to this kind of effective literacy instruction is linked to teachers’ </w:t>
      </w:r>
      <w:r w:rsidRPr="2710B9FB">
        <w:rPr>
          <w:b/>
          <w:color w:val="000000" w:themeColor="text1"/>
        </w:rPr>
        <w:t>content fluency in early literacy</w:t>
      </w:r>
      <w:r w:rsidRPr="2710B9FB">
        <w:rPr>
          <w:color w:val="000000" w:themeColor="text1"/>
        </w:rPr>
        <w:t xml:space="preserve">, which has a direct impact on student achievement. Therefore, it is critical that educator preparation programs </w:t>
      </w:r>
      <w:r w:rsidRPr="2710B9FB">
        <w:rPr>
          <w:b/>
          <w:color w:val="000000" w:themeColor="text1"/>
        </w:rPr>
        <w:t>promote deeper learning of early literacy content knowledge</w:t>
      </w:r>
      <w:r w:rsidRPr="2710B9FB">
        <w:rPr>
          <w:color w:val="000000" w:themeColor="text1"/>
        </w:rPr>
        <w:t xml:space="preserve"> through rich practice and feedback, moving beyond the functional level of knowledge assessed by the MTEL to ensure fluency in teaching and learning.  </w:t>
      </w:r>
    </w:p>
    <w:p w14:paraId="49AE292A" w14:textId="40B224E8" w:rsidR="006D27E8" w:rsidRDefault="006D27E8" w:rsidP="00EA1215">
      <w:pPr>
        <w:spacing w:before="240"/>
        <w:rPr>
          <w:color w:val="000000" w:themeColor="text1"/>
        </w:rPr>
      </w:pPr>
      <w:r w:rsidRPr="2710B9FB">
        <w:rPr>
          <w:color w:val="000000" w:themeColor="text1"/>
        </w:rPr>
        <w:t>In addition to gaining knowledge of the evidence</w:t>
      </w:r>
      <w:r w:rsidR="0040227D">
        <w:rPr>
          <w:color w:val="000000" w:themeColor="text1"/>
        </w:rPr>
        <w:t xml:space="preserve"> </w:t>
      </w:r>
      <w:r w:rsidRPr="2710B9FB">
        <w:rPr>
          <w:color w:val="000000" w:themeColor="text1"/>
        </w:rPr>
        <w:t xml:space="preserve">base of instructional practices that promote positive student outcomes, educator candidates should </w:t>
      </w:r>
      <w:r w:rsidR="6E340EC2" w:rsidRPr="4C7F0D24">
        <w:rPr>
          <w:color w:val="000000" w:themeColor="text1"/>
        </w:rPr>
        <w:t xml:space="preserve">understand </w:t>
      </w:r>
      <w:r w:rsidRPr="2710B9FB">
        <w:rPr>
          <w:color w:val="000000" w:themeColor="text1"/>
        </w:rPr>
        <w:t>research that has conclusively shown which instructional practices do not serve students (e.g., Round Robin Reading or teaching a Letter of the Week). All teachers need to be critical consumers and thinkers and know how to navigate ongoing research in order to ensure effective literacy instruction.</w:t>
      </w:r>
    </w:p>
    <w:p w14:paraId="396E181C" w14:textId="37493597" w:rsidR="006D27E8" w:rsidRPr="006D27E8" w:rsidRDefault="006D27E8" w:rsidP="00EA1215">
      <w:pPr>
        <w:spacing w:before="240"/>
        <w:rPr>
          <w:rFonts w:ascii="Times New Roman" w:hAnsi="Times New Roman" w:cs="Times New Roman"/>
          <w:sz w:val="24"/>
          <w:szCs w:val="24"/>
        </w:rPr>
      </w:pPr>
      <w:r w:rsidRPr="006D27E8">
        <w:rPr>
          <w:color w:val="000000"/>
        </w:rPr>
        <w:t xml:space="preserve">In order to promote educator candidates’ access to opportunities to learn, practice, and demonstrate the content knowledge and pedagogical skills necessary to effectively teach early literacy, DESE launched the </w:t>
      </w:r>
      <w:hyperlink r:id="rId103" w:history="1">
        <w:r w:rsidRPr="006D27E8">
          <w:rPr>
            <w:color w:val="1155CC"/>
            <w:u w:val="single"/>
          </w:rPr>
          <w:t>Early Literacy in Educator Preparation</w:t>
        </w:r>
      </w:hyperlink>
      <w:r w:rsidRPr="006D27E8">
        <w:rPr>
          <w:color w:val="000000"/>
        </w:rPr>
        <w:t xml:space="preserve"> initiative and established literacy-specific expectations aligned to </w:t>
      </w:r>
      <w:hyperlink r:id="rId104" w:history="1">
        <w:r w:rsidRPr="006D27E8">
          <w:rPr>
            <w:color w:val="1155CC"/>
            <w:u w:val="single"/>
          </w:rPr>
          <w:t>Mass Literacy</w:t>
        </w:r>
      </w:hyperlink>
      <w:r w:rsidRPr="006D27E8">
        <w:rPr>
          <w:color w:val="000000"/>
        </w:rPr>
        <w:t xml:space="preserve"> for educator preparation in Early Childhood, Elementary, and Moderate Disabilities licensure programs. </w:t>
      </w:r>
      <w:hyperlink r:id="rId105" w:history="1">
        <w:r w:rsidRPr="00BD2877">
          <w:rPr>
            <w:rStyle w:val="Hyperlink"/>
          </w:rPr>
          <w:t>The criteria</w:t>
        </w:r>
      </w:hyperlink>
      <w:r w:rsidRPr="006D27E8">
        <w:rPr>
          <w:color w:val="000000"/>
        </w:rPr>
        <w:t xml:space="preserve"> set expectations for</w:t>
      </w:r>
      <w:r w:rsidR="0095309F">
        <w:rPr>
          <w:color w:val="000000"/>
        </w:rPr>
        <w:t>:</w:t>
      </w:r>
      <w:r w:rsidRPr="006D27E8">
        <w:rPr>
          <w:color w:val="000000"/>
        </w:rPr>
        <w:t> </w:t>
      </w:r>
    </w:p>
    <w:p w14:paraId="4F9FBA92" w14:textId="2C460904" w:rsidR="006D27E8" w:rsidRPr="005C2D20" w:rsidRDefault="006D27E8" w:rsidP="005C2D20">
      <w:pPr>
        <w:pStyle w:val="ListParagraph"/>
        <w:numPr>
          <w:ilvl w:val="0"/>
          <w:numId w:val="85"/>
        </w:numPr>
        <w:rPr>
          <w:color w:val="000000"/>
        </w:rPr>
      </w:pPr>
      <w:r w:rsidRPr="005C2D20">
        <w:rPr>
          <w:color w:val="000000"/>
        </w:rPr>
        <w:t>literacy coursework that builds an educator candidate’</w:t>
      </w:r>
      <w:r w:rsidR="00E5094D" w:rsidRPr="005C2D20">
        <w:rPr>
          <w:color w:val="000000"/>
        </w:rPr>
        <w:t>s</w:t>
      </w:r>
      <w:r w:rsidRPr="005C2D20">
        <w:rPr>
          <w:color w:val="000000"/>
        </w:rPr>
        <w:t xml:space="preserve"> content knowledge of the principals of intentional and equitable literacy instruction, language comprehension, foundational early literacy skills, reading comprehension, and writing,  </w:t>
      </w:r>
    </w:p>
    <w:p w14:paraId="3DC5490F" w14:textId="16293A6A" w:rsidR="006D27E8" w:rsidRPr="005C2D20" w:rsidRDefault="006D27E8" w:rsidP="005C2D20">
      <w:pPr>
        <w:pStyle w:val="ListParagraph"/>
        <w:numPr>
          <w:ilvl w:val="0"/>
          <w:numId w:val="85"/>
        </w:numPr>
        <w:rPr>
          <w:color w:val="000000"/>
        </w:rPr>
      </w:pPr>
      <w:r w:rsidRPr="005C2D20">
        <w:rPr>
          <w:color w:val="000000"/>
        </w:rPr>
        <w:t>field-based experiences that support an educator candidate</w:t>
      </w:r>
      <w:r w:rsidR="00774846" w:rsidRPr="005C2D20">
        <w:rPr>
          <w:color w:val="000000"/>
        </w:rPr>
        <w:t>'</w:t>
      </w:r>
      <w:r w:rsidRPr="005C2D20">
        <w:rPr>
          <w:color w:val="000000"/>
        </w:rPr>
        <w:t>s growing understanding</w:t>
      </w:r>
      <w:r w:rsidR="008D3BDF" w:rsidRPr="005C2D20">
        <w:rPr>
          <w:color w:val="000000"/>
        </w:rPr>
        <w:t xml:space="preserve"> and demonstration</w:t>
      </w:r>
      <w:r w:rsidRPr="005C2D20">
        <w:rPr>
          <w:color w:val="000000"/>
        </w:rPr>
        <w:t xml:space="preserve"> of effective literacy instruction, and </w:t>
      </w:r>
    </w:p>
    <w:p w14:paraId="54908C01" w14:textId="77777777" w:rsidR="006D27E8" w:rsidRDefault="006D27E8" w:rsidP="005C2D20">
      <w:pPr>
        <w:pStyle w:val="ListParagraph"/>
        <w:numPr>
          <w:ilvl w:val="0"/>
          <w:numId w:val="85"/>
        </w:numPr>
        <w:rPr>
          <w:color w:val="000000"/>
        </w:rPr>
      </w:pPr>
      <w:r w:rsidRPr="005C2D20">
        <w:rPr>
          <w:color w:val="000000"/>
        </w:rPr>
        <w:t>sponsoring organizations’ partnerships with PK12 districts and schools that foster evidence-based early literacy practices. </w:t>
      </w:r>
    </w:p>
    <w:p w14:paraId="69D2C713" w14:textId="31604493" w:rsidR="24652ECD" w:rsidRDefault="006D27E8" w:rsidP="00EA1215">
      <w:pPr>
        <w:spacing w:before="240"/>
      </w:pPr>
      <w:r w:rsidRPr="006D27E8">
        <w:rPr>
          <w:color w:val="000000"/>
        </w:rPr>
        <w:t xml:space="preserve">In accordance with the Early Literacy Program Approval Criteria, by SY2024-2025, all approved sponsoring organizations with Early Childhood, Elementary, and Moderate Disabilities licensure </w:t>
      </w:r>
      <w:r w:rsidRPr="006D27E8">
        <w:rPr>
          <w:color w:val="000000"/>
        </w:rPr>
        <w:lastRenderedPageBreak/>
        <w:t>programs must prepare teacher candidates in Massachusetts in evidence-based early literacy practices articulated in</w:t>
      </w:r>
      <w:r w:rsidR="00E551D6">
        <w:rPr>
          <w:color w:val="000000"/>
        </w:rPr>
        <w:t xml:space="preserve"> </w:t>
      </w:r>
      <w:hyperlink r:id="rId106" w:history="1">
        <w:r w:rsidRPr="006D27E8">
          <w:rPr>
            <w:color w:val="1155CC"/>
            <w:u w:val="single"/>
          </w:rPr>
          <w:t>Mass Literacy</w:t>
        </w:r>
      </w:hyperlink>
      <w:r w:rsidRPr="006D27E8">
        <w:rPr>
          <w:color w:val="000000"/>
        </w:rPr>
        <w:t xml:space="preserve"> through coursework and opportunities for practice and high-quality feedback. DESE will use the criteria in decisions about educator licensure and program approval, including authorizing an individual program or group of programs to operate. Through its oversight, DESE seeks to ensure that educators entering the workforce have sufficient knowledge in evidence-based early literacy instructional practices to support students in mastering relevant Massachusetts Curriculum Frameworks.</w:t>
      </w:r>
    </w:p>
    <w:p w14:paraId="449DB443" w14:textId="77777777" w:rsidR="00A376E8" w:rsidRDefault="00A376E8">
      <w:pPr>
        <w:rPr>
          <w:rFonts w:ascii="Calibri" w:hAnsi="Calibri"/>
          <w:b/>
          <w:color w:val="1F497D" w:themeColor="text2"/>
          <w:sz w:val="32"/>
          <w:szCs w:val="48"/>
        </w:rPr>
      </w:pPr>
      <w:bookmarkStart w:id="566" w:name="_Appendix_D:_Curriculum"/>
      <w:bookmarkStart w:id="567" w:name="_Appendix__"/>
      <w:bookmarkStart w:id="568" w:name="_Toc495849949"/>
      <w:bookmarkEnd w:id="566"/>
      <w:bookmarkEnd w:id="567"/>
      <w:r>
        <w:br w:type="page"/>
      </w:r>
    </w:p>
    <w:p w14:paraId="60B77D52" w14:textId="2A2FF5A8" w:rsidR="003A4391" w:rsidRPr="00174ECC" w:rsidRDefault="64A4D266">
      <w:pPr>
        <w:pStyle w:val="Heading1"/>
      </w:pPr>
      <w:bookmarkStart w:id="569" w:name="_Appendix___1"/>
      <w:bookmarkStart w:id="570" w:name="_Toc144189413"/>
      <w:bookmarkEnd w:id="569"/>
      <w:r>
        <w:lastRenderedPageBreak/>
        <w:t>Appendix</w:t>
      </w:r>
      <w:r w:rsidR="45DFEC49">
        <w:t xml:space="preserve"> </w:t>
      </w:r>
      <w:r w:rsidR="00A376E8">
        <w:t>G</w:t>
      </w:r>
      <w:r w:rsidR="45DFEC49">
        <w:t>:</w:t>
      </w:r>
      <w:r>
        <w:t xml:space="preserve"> </w:t>
      </w:r>
      <w:r w:rsidR="00A376E8">
        <w:t>Evidence-Based Practices</w:t>
      </w:r>
      <w:r w:rsidR="45DFEC49">
        <w:t>:</w:t>
      </w:r>
      <w:r>
        <w:t xml:space="preserve"> Curriculum Literacy</w:t>
      </w:r>
      <w:bookmarkEnd w:id="568"/>
      <w:bookmarkEnd w:id="570"/>
    </w:p>
    <w:p w14:paraId="4F08E012" w14:textId="51B44262" w:rsidR="00235D7C" w:rsidRPr="004721E5" w:rsidRDefault="00235D7C" w:rsidP="004721E5">
      <w:pPr>
        <w:pStyle w:val="paragraph"/>
        <w:spacing w:before="0" w:beforeAutospacing="0" w:after="0" w:afterAutospacing="0" w:line="276" w:lineRule="auto"/>
        <w:textAlignment w:val="baseline"/>
        <w:rPr>
          <w:rFonts w:asciiTheme="majorHAnsi" w:hAnsiTheme="majorHAnsi" w:cstheme="majorBidi"/>
          <w:sz w:val="22"/>
          <w:szCs w:val="22"/>
        </w:rPr>
      </w:pPr>
      <w:r w:rsidRPr="5E5DEAB0">
        <w:rPr>
          <w:rFonts w:asciiTheme="majorHAnsi" w:hAnsiTheme="majorHAnsi" w:cstheme="majorBidi"/>
          <w:sz w:val="22"/>
          <w:szCs w:val="22"/>
        </w:rPr>
        <w:t xml:space="preserve">A growing body of research indicates that </w:t>
      </w:r>
      <w:hyperlink r:id="rId107">
        <w:r w:rsidR="51BFE4BB" w:rsidRPr="5E5DEAB0">
          <w:rPr>
            <w:rStyle w:val="Hyperlink"/>
            <w:rFonts w:asciiTheme="majorHAnsi" w:hAnsiTheme="majorHAnsi" w:cstheme="majorBidi"/>
            <w:sz w:val="22"/>
            <w:szCs w:val="22"/>
          </w:rPr>
          <w:t xml:space="preserve">curricular </w:t>
        </w:r>
        <w:r w:rsidR="51BFE4BB" w:rsidRPr="5E5DEAB0">
          <w:rPr>
            <w:rStyle w:val="Hyperlink"/>
            <w:rFonts w:asciiTheme="majorHAnsi" w:hAnsiTheme="majorHAnsi" w:cstheme="majorBidi"/>
            <w:sz w:val="22"/>
            <w:szCs w:val="22"/>
            <w:lang w:val="en"/>
          </w:rPr>
          <w:t>materials</w:t>
        </w:r>
      </w:hyperlink>
      <w:r w:rsidRPr="5E5DEAB0">
        <w:rPr>
          <w:rStyle w:val="normaltextrun"/>
          <w:rFonts w:asciiTheme="majorHAnsi" w:hAnsiTheme="majorHAnsi" w:cstheme="majorBidi"/>
          <w:sz w:val="22"/>
          <w:szCs w:val="22"/>
          <w:lang w:val="en"/>
        </w:rPr>
        <w:t xml:space="preserve"> make a difference in student outcomes and can have a significant impact on ensuring educational equity. High</w:t>
      </w:r>
      <w:r w:rsidR="710586E8" w:rsidRPr="5E5DEAB0">
        <w:rPr>
          <w:rStyle w:val="normaltextrun"/>
          <w:rFonts w:asciiTheme="majorHAnsi" w:hAnsiTheme="majorHAnsi" w:cstheme="majorBidi"/>
          <w:sz w:val="22"/>
          <w:szCs w:val="22"/>
          <w:lang w:val="en"/>
        </w:rPr>
        <w:t>-</w:t>
      </w:r>
      <w:r w:rsidRPr="5E5DEAB0">
        <w:rPr>
          <w:rStyle w:val="normaltextrun"/>
          <w:rFonts w:asciiTheme="majorHAnsi" w:hAnsiTheme="majorHAnsi" w:cstheme="majorBidi"/>
          <w:sz w:val="22"/>
          <w:szCs w:val="22"/>
          <w:lang w:val="en"/>
        </w:rPr>
        <w:t>quality, better-aligned curriculum can prompt improvement in student outcomes that are:</w:t>
      </w:r>
      <w:r w:rsidRPr="5E5DEAB0">
        <w:rPr>
          <w:rStyle w:val="eop"/>
          <w:rFonts w:asciiTheme="majorHAnsi" w:hAnsiTheme="majorHAnsi" w:cstheme="majorBidi"/>
          <w:sz w:val="22"/>
          <w:szCs w:val="22"/>
        </w:rPr>
        <w:t> </w:t>
      </w:r>
    </w:p>
    <w:p w14:paraId="2288EC15" w14:textId="3A5E5DF4" w:rsidR="00235D7C" w:rsidRPr="00CD718A" w:rsidRDefault="00235D7C" w:rsidP="004909F4">
      <w:pPr>
        <w:pStyle w:val="paragraph"/>
        <w:numPr>
          <w:ilvl w:val="0"/>
          <w:numId w:val="58"/>
        </w:numPr>
        <w:spacing w:before="0" w:beforeAutospacing="0" w:after="0" w:afterAutospacing="0" w:line="276" w:lineRule="auto"/>
        <w:textAlignment w:val="baseline"/>
        <w:rPr>
          <w:rFonts w:asciiTheme="majorHAnsi" w:hAnsiTheme="majorHAnsi" w:cstheme="majorHAnsi"/>
          <w:sz w:val="22"/>
          <w:szCs w:val="22"/>
        </w:rPr>
      </w:pPr>
      <w:r w:rsidRPr="004721E5">
        <w:rPr>
          <w:rStyle w:val="normaltextrun"/>
          <w:rFonts w:asciiTheme="majorHAnsi" w:hAnsiTheme="majorHAnsi" w:cstheme="majorHAnsi"/>
          <w:sz w:val="22"/>
          <w:szCs w:val="22"/>
          <w:lang w:val="en"/>
        </w:rPr>
        <w:t>Comparable t</w:t>
      </w:r>
      <w:r w:rsidRPr="004721E5">
        <w:rPr>
          <w:rStyle w:val="normaltextrun"/>
          <w:rFonts w:asciiTheme="majorHAnsi" w:hAnsiTheme="majorHAnsi" w:cstheme="majorHAnsi"/>
          <w:color w:val="333333"/>
          <w:sz w:val="22"/>
          <w:szCs w:val="22"/>
          <w:lang w:val="en"/>
        </w:rPr>
        <w:t xml:space="preserve">o </w:t>
      </w:r>
      <w:r w:rsidRPr="004721E5">
        <w:rPr>
          <w:rStyle w:val="normaltextrun"/>
          <w:rFonts w:asciiTheme="majorHAnsi" w:hAnsiTheme="majorHAnsi" w:cstheme="majorHAnsi"/>
          <w:sz w:val="22"/>
          <w:szCs w:val="22"/>
          <w:lang w:val="en"/>
        </w:rPr>
        <w:t xml:space="preserve">over half a year of additional learning (see </w:t>
      </w:r>
      <w:hyperlink r:id="rId108">
        <w:r w:rsidRPr="004721E5">
          <w:rPr>
            <w:rStyle w:val="normaltextrun"/>
            <w:rFonts w:asciiTheme="majorHAnsi" w:hAnsiTheme="majorHAnsi" w:cstheme="majorHAnsi"/>
            <w:color w:val="0000FF"/>
            <w:sz w:val="22"/>
            <w:szCs w:val="22"/>
            <w:u w:val="single"/>
            <w:lang w:val="en"/>
          </w:rPr>
          <w:t>Teaching Higher</w:t>
        </w:r>
      </w:hyperlink>
      <w:r w:rsidRPr="00CD718A">
        <w:rPr>
          <w:rStyle w:val="normaltextrun"/>
          <w:rFonts w:asciiTheme="majorHAnsi" w:hAnsiTheme="majorHAnsi" w:cstheme="majorHAnsi"/>
          <w:sz w:val="22"/>
          <w:szCs w:val="22"/>
          <w:lang w:val="en"/>
        </w:rPr>
        <w:t>)</w:t>
      </w:r>
      <w:r w:rsidRPr="00CD718A">
        <w:rPr>
          <w:rStyle w:val="eop"/>
          <w:rFonts w:asciiTheme="majorHAnsi" w:hAnsiTheme="majorHAnsi" w:cstheme="majorHAnsi"/>
          <w:sz w:val="22"/>
          <w:szCs w:val="22"/>
        </w:rPr>
        <w:t> </w:t>
      </w:r>
    </w:p>
    <w:p w14:paraId="79D5976D" w14:textId="77777777" w:rsidR="00235D7C" w:rsidRPr="00CD718A" w:rsidRDefault="00235D7C" w:rsidP="004909F4">
      <w:pPr>
        <w:pStyle w:val="paragraph"/>
        <w:numPr>
          <w:ilvl w:val="0"/>
          <w:numId w:val="58"/>
        </w:numPr>
        <w:spacing w:before="0" w:beforeAutospacing="0" w:after="0" w:afterAutospacing="0" w:line="276" w:lineRule="auto"/>
        <w:textAlignment w:val="baseline"/>
        <w:rPr>
          <w:rStyle w:val="eop"/>
          <w:rFonts w:asciiTheme="majorHAnsi" w:hAnsiTheme="majorHAnsi" w:cstheme="majorHAnsi"/>
          <w:sz w:val="22"/>
          <w:szCs w:val="22"/>
        </w:rPr>
      </w:pPr>
      <w:r w:rsidRPr="004721E5">
        <w:rPr>
          <w:rStyle w:val="normaltextrun"/>
          <w:rFonts w:asciiTheme="majorHAnsi" w:hAnsiTheme="majorHAnsi" w:cstheme="majorHAnsi"/>
          <w:sz w:val="22"/>
          <w:szCs w:val="22"/>
          <w:lang w:val="en"/>
        </w:rPr>
        <w:t>About</w:t>
      </w:r>
      <w:r w:rsidRPr="004721E5">
        <w:rPr>
          <w:rStyle w:val="normaltextrun"/>
          <w:rFonts w:asciiTheme="majorHAnsi" w:hAnsiTheme="majorHAnsi" w:cstheme="majorHAnsi"/>
          <w:color w:val="333333"/>
          <w:sz w:val="22"/>
          <w:szCs w:val="22"/>
          <w:lang w:val="en"/>
        </w:rPr>
        <w:t xml:space="preserve"> </w:t>
      </w:r>
      <w:r w:rsidRPr="004721E5">
        <w:rPr>
          <w:rStyle w:val="normaltextrun"/>
          <w:rFonts w:asciiTheme="majorHAnsi" w:hAnsiTheme="majorHAnsi" w:cstheme="majorHAnsi"/>
          <w:sz w:val="22"/>
          <w:szCs w:val="22"/>
          <w:lang w:val="en"/>
        </w:rPr>
        <w:t>1.5 times the difference</w:t>
      </w:r>
      <w:r w:rsidRPr="004721E5">
        <w:rPr>
          <w:rStyle w:val="normaltextrun"/>
          <w:rFonts w:asciiTheme="majorHAnsi" w:hAnsiTheme="majorHAnsi" w:cstheme="majorHAnsi"/>
          <w:color w:val="333333"/>
          <w:sz w:val="22"/>
          <w:szCs w:val="22"/>
          <w:lang w:val="en"/>
        </w:rPr>
        <w:t xml:space="preserve"> </w:t>
      </w:r>
      <w:r w:rsidRPr="004721E5">
        <w:rPr>
          <w:rStyle w:val="normaltextrun"/>
          <w:rFonts w:asciiTheme="majorHAnsi" w:hAnsiTheme="majorHAnsi" w:cstheme="majorHAnsi"/>
          <w:sz w:val="22"/>
          <w:szCs w:val="22"/>
          <w:lang w:val="en"/>
        </w:rPr>
        <w:t xml:space="preserve">between an average teacher and one at the 75th percentile (see </w:t>
      </w:r>
      <w:hyperlink r:id="rId109">
        <w:r w:rsidRPr="004721E5">
          <w:rPr>
            <w:rStyle w:val="normaltextrun"/>
            <w:rFonts w:asciiTheme="majorHAnsi" w:hAnsiTheme="majorHAnsi" w:cstheme="majorHAnsi"/>
            <w:color w:val="0000FF"/>
            <w:sz w:val="22"/>
            <w:szCs w:val="22"/>
            <w:u w:val="single"/>
            <w:lang w:val="en"/>
          </w:rPr>
          <w:t>Choosing Blindly</w:t>
        </w:r>
      </w:hyperlink>
      <w:r w:rsidRPr="00CD718A">
        <w:rPr>
          <w:rStyle w:val="normaltextrun"/>
          <w:rFonts w:asciiTheme="majorHAnsi" w:hAnsiTheme="majorHAnsi" w:cstheme="majorHAnsi"/>
          <w:sz w:val="22"/>
          <w:szCs w:val="22"/>
          <w:lang w:val="en"/>
        </w:rPr>
        <w:t>)</w:t>
      </w:r>
      <w:r w:rsidRPr="00CD718A">
        <w:rPr>
          <w:rStyle w:val="eop"/>
          <w:rFonts w:asciiTheme="majorHAnsi" w:hAnsiTheme="majorHAnsi" w:cstheme="majorHAnsi"/>
          <w:sz w:val="22"/>
          <w:szCs w:val="22"/>
        </w:rPr>
        <w:t> </w:t>
      </w:r>
    </w:p>
    <w:p w14:paraId="121F1A79" w14:textId="77777777" w:rsidR="00235D7C" w:rsidRPr="00CD718A" w:rsidRDefault="00235D7C" w:rsidP="004909F4">
      <w:pPr>
        <w:pStyle w:val="paragraph"/>
        <w:numPr>
          <w:ilvl w:val="0"/>
          <w:numId w:val="58"/>
        </w:numPr>
        <w:spacing w:before="0" w:beforeAutospacing="0" w:after="0" w:afterAutospacing="0" w:line="276" w:lineRule="auto"/>
        <w:textAlignment w:val="baseline"/>
        <w:rPr>
          <w:rFonts w:asciiTheme="majorHAnsi" w:hAnsiTheme="majorHAnsi" w:cstheme="majorHAnsi"/>
          <w:sz w:val="22"/>
          <w:szCs w:val="22"/>
        </w:rPr>
      </w:pPr>
      <w:r w:rsidRPr="004721E5">
        <w:rPr>
          <w:rStyle w:val="normaltextrun"/>
          <w:rFonts w:asciiTheme="majorHAnsi" w:hAnsiTheme="majorHAnsi" w:cstheme="majorHAnsi"/>
          <w:sz w:val="22"/>
          <w:szCs w:val="22"/>
          <w:lang w:val="en"/>
        </w:rPr>
        <w:t xml:space="preserve">Greater than the difference between a new teacher and one with three years of experience (see </w:t>
      </w:r>
      <w:hyperlink r:id="rId110">
        <w:r w:rsidRPr="004721E5">
          <w:rPr>
            <w:rStyle w:val="normaltextrun"/>
            <w:rFonts w:asciiTheme="majorHAnsi" w:hAnsiTheme="majorHAnsi" w:cstheme="majorHAnsi"/>
            <w:color w:val="0000FF"/>
            <w:sz w:val="22"/>
            <w:szCs w:val="22"/>
            <w:u w:val="single"/>
            <w:lang w:val="en"/>
          </w:rPr>
          <w:t>Never Judge a Book by Its Cover</w:t>
        </w:r>
      </w:hyperlink>
      <w:r w:rsidRPr="00CD718A">
        <w:rPr>
          <w:rStyle w:val="normaltextrun"/>
          <w:rFonts w:asciiTheme="majorHAnsi" w:hAnsiTheme="majorHAnsi" w:cstheme="majorHAnsi"/>
          <w:color w:val="0000FF"/>
          <w:sz w:val="22"/>
          <w:szCs w:val="22"/>
          <w:lang w:val="en"/>
        </w:rPr>
        <w:t>)</w:t>
      </w:r>
      <w:r w:rsidRPr="00CD718A">
        <w:rPr>
          <w:rStyle w:val="eop"/>
          <w:rFonts w:asciiTheme="majorHAnsi" w:hAnsiTheme="majorHAnsi" w:cstheme="majorHAnsi"/>
          <w:color w:val="0000FF"/>
          <w:sz w:val="22"/>
          <w:szCs w:val="22"/>
        </w:rPr>
        <w:t> </w:t>
      </w:r>
    </w:p>
    <w:p w14:paraId="4E4760C2" w14:textId="7F781269" w:rsidR="00235D7C" w:rsidRPr="00CD718A" w:rsidRDefault="00AB2DFC" w:rsidP="004909F4">
      <w:pPr>
        <w:pStyle w:val="paragraph"/>
        <w:numPr>
          <w:ilvl w:val="0"/>
          <w:numId w:val="58"/>
        </w:numPr>
        <w:spacing w:before="0" w:beforeAutospacing="0" w:after="0" w:afterAutospacing="0" w:line="276" w:lineRule="auto"/>
        <w:textAlignment w:val="baseline"/>
        <w:rPr>
          <w:rFonts w:asciiTheme="majorHAnsi" w:hAnsiTheme="majorHAnsi" w:cstheme="majorHAnsi"/>
          <w:sz w:val="22"/>
          <w:szCs w:val="22"/>
        </w:rPr>
      </w:pPr>
      <w:r w:rsidRPr="004721E5">
        <w:rPr>
          <w:rStyle w:val="eop"/>
          <w:rFonts w:asciiTheme="majorHAnsi" w:hAnsiTheme="majorHAnsi" w:cstheme="majorHAnsi"/>
          <w:sz w:val="22"/>
          <w:szCs w:val="22"/>
        </w:rPr>
        <w:t>Reflective of more</w:t>
      </w:r>
      <w:r w:rsidR="00235D7C" w:rsidRPr="004721E5">
        <w:rPr>
          <w:rStyle w:val="eop"/>
          <w:rFonts w:asciiTheme="majorHAnsi" w:hAnsiTheme="majorHAnsi" w:cstheme="majorHAnsi"/>
          <w:sz w:val="22"/>
          <w:szCs w:val="22"/>
        </w:rPr>
        <w:t xml:space="preserve"> equitable access to rigorous schoolwork, high expectations, and effective instruction (See </w:t>
      </w:r>
      <w:hyperlink r:id="rId111">
        <w:r w:rsidR="00235D7C" w:rsidRPr="004721E5">
          <w:rPr>
            <w:rStyle w:val="Hyperlink"/>
            <w:rFonts w:asciiTheme="majorHAnsi" w:hAnsiTheme="majorHAnsi" w:cstheme="majorHAnsi"/>
            <w:sz w:val="22"/>
            <w:szCs w:val="22"/>
          </w:rPr>
          <w:t>The Opportunity Myth</w:t>
        </w:r>
      </w:hyperlink>
      <w:r w:rsidR="00235D7C" w:rsidRPr="00CD718A">
        <w:rPr>
          <w:rStyle w:val="eop"/>
          <w:rFonts w:asciiTheme="majorHAnsi" w:hAnsiTheme="majorHAnsi" w:cstheme="majorHAnsi"/>
          <w:sz w:val="22"/>
          <w:szCs w:val="22"/>
        </w:rPr>
        <w:t>)</w:t>
      </w:r>
    </w:p>
    <w:p w14:paraId="7B516511" w14:textId="7CF01BDC" w:rsidR="00235D7C" w:rsidRPr="004721E5" w:rsidRDefault="00235D7C" w:rsidP="58F67415">
      <w:pPr>
        <w:spacing w:before="240"/>
        <w:rPr>
          <w:rFonts w:cstheme="majorBidi"/>
        </w:rPr>
      </w:pPr>
      <w:r w:rsidRPr="58F67415">
        <w:rPr>
          <w:rFonts w:cstheme="majorBidi"/>
        </w:rPr>
        <w:t>Educator candidates must be prepared with knowledge and skills to evaluate and skillfully use curricular materials with evidence-based</w:t>
      </w:r>
      <w:r w:rsidR="00667C99">
        <w:rPr>
          <w:rFonts w:cstheme="majorBidi"/>
        </w:rPr>
        <w:t xml:space="preserve"> practices</w:t>
      </w:r>
      <w:r w:rsidRPr="58F67415">
        <w:rPr>
          <w:rFonts w:cstheme="majorBidi"/>
        </w:rPr>
        <w:t>,</w:t>
      </w:r>
      <w:r w:rsidR="00667C99">
        <w:rPr>
          <w:rFonts w:cstheme="majorBidi"/>
        </w:rPr>
        <w:t xml:space="preserve"> including anti-racist and culturally and linguistically sustaining practices,</w:t>
      </w:r>
      <w:r w:rsidRPr="58F67415">
        <w:rPr>
          <w:rFonts w:cstheme="majorBidi"/>
        </w:rPr>
        <w:t xml:space="preserve"> to ensure equitable outcomes and promote academic achievement, cultural competence, and sociopolitical awareness for every student. All educator candidates should have coursework and field-based experiences that prepare them to be curriculum literate. For candidates in Administrative Leadership programs, these experiences may focus on how to provide educators with the knowledge, skills, support, and conditions to develop curriculum literacy.</w:t>
      </w:r>
    </w:p>
    <w:p w14:paraId="7C9F3D4D" w14:textId="09085ADB" w:rsidR="00235D7C" w:rsidRPr="004721E5" w:rsidRDefault="00235D7C" w:rsidP="00BA77C0">
      <w:pPr>
        <w:pStyle w:val="paragraph"/>
        <w:spacing w:before="240" w:beforeAutospacing="0" w:after="0" w:afterAutospacing="0" w:line="276" w:lineRule="auto"/>
        <w:textAlignment w:val="baseline"/>
        <w:rPr>
          <w:rFonts w:asciiTheme="majorHAnsi" w:hAnsiTheme="majorHAnsi" w:cstheme="majorHAnsi"/>
          <w:sz w:val="22"/>
          <w:szCs w:val="22"/>
        </w:rPr>
      </w:pPr>
      <w:r w:rsidRPr="004721E5">
        <w:rPr>
          <w:rStyle w:val="normaltextrun"/>
          <w:rFonts w:asciiTheme="majorHAnsi" w:hAnsiTheme="majorHAnsi" w:cstheme="majorHAnsi"/>
          <w:b/>
          <w:bCs/>
          <w:sz w:val="22"/>
          <w:szCs w:val="22"/>
          <w:lang w:val="en"/>
        </w:rPr>
        <w:t>Curriculum literacy</w:t>
      </w:r>
      <w:r w:rsidRPr="004721E5">
        <w:rPr>
          <w:rStyle w:val="normaltextrun"/>
          <w:rFonts w:asciiTheme="majorHAnsi" w:hAnsiTheme="majorHAnsi" w:cstheme="majorHAnsi"/>
          <w:sz w:val="22"/>
          <w:szCs w:val="22"/>
          <w:lang w:val="en"/>
        </w:rPr>
        <w:t xml:space="preserve"> is the ability to: </w:t>
      </w:r>
      <w:r w:rsidRPr="004721E5">
        <w:rPr>
          <w:rStyle w:val="eop"/>
          <w:rFonts w:asciiTheme="majorHAnsi" w:hAnsiTheme="majorHAnsi" w:cstheme="majorHAnsi"/>
          <w:sz w:val="22"/>
          <w:szCs w:val="22"/>
        </w:rPr>
        <w:t> </w:t>
      </w:r>
    </w:p>
    <w:p w14:paraId="03FFA431" w14:textId="4A452E42" w:rsidR="00235D7C" w:rsidRPr="004721E5" w:rsidRDefault="00235D7C" w:rsidP="004909F4">
      <w:pPr>
        <w:pStyle w:val="paragraph"/>
        <w:numPr>
          <w:ilvl w:val="0"/>
          <w:numId w:val="56"/>
        </w:numPr>
        <w:spacing w:before="0" w:beforeAutospacing="0" w:after="0" w:afterAutospacing="0" w:line="276" w:lineRule="auto"/>
        <w:textAlignment w:val="baseline"/>
        <w:rPr>
          <w:rFonts w:asciiTheme="majorHAnsi" w:eastAsiaTheme="minorEastAsia" w:hAnsiTheme="majorHAnsi" w:cstheme="majorHAnsi"/>
          <w:sz w:val="22"/>
          <w:szCs w:val="22"/>
        </w:rPr>
      </w:pPr>
      <w:r w:rsidRPr="004721E5">
        <w:rPr>
          <w:rStyle w:val="normaltextrun"/>
          <w:rFonts w:asciiTheme="majorHAnsi" w:hAnsiTheme="majorHAnsi" w:cstheme="majorHAnsi"/>
          <w:sz w:val="22"/>
          <w:szCs w:val="22"/>
          <w:lang w:val="en"/>
        </w:rPr>
        <w:t>Understand that the integration and connections among content expectations, aligned curricular materials, and student engagement are at the core of high-quality</w:t>
      </w:r>
      <w:r w:rsidR="00DA1CF6" w:rsidRPr="004721E5">
        <w:rPr>
          <w:rStyle w:val="normaltextrun"/>
          <w:rFonts w:asciiTheme="majorHAnsi" w:hAnsiTheme="majorHAnsi" w:cstheme="majorHAnsi"/>
          <w:sz w:val="22"/>
          <w:szCs w:val="22"/>
          <w:lang w:val="en"/>
        </w:rPr>
        <w:t>,</w:t>
      </w:r>
      <w:r w:rsidRPr="004721E5">
        <w:rPr>
          <w:rStyle w:val="normaltextrun"/>
          <w:rFonts w:asciiTheme="majorHAnsi" w:hAnsiTheme="majorHAnsi" w:cstheme="majorHAnsi"/>
          <w:sz w:val="22"/>
          <w:szCs w:val="22"/>
          <w:lang w:val="en"/>
        </w:rPr>
        <w:t xml:space="preserve"> equitable instruction;</w:t>
      </w:r>
      <w:r w:rsidRPr="004721E5">
        <w:rPr>
          <w:rStyle w:val="eop"/>
          <w:rFonts w:asciiTheme="majorHAnsi" w:hAnsiTheme="majorHAnsi" w:cstheme="majorHAnsi"/>
          <w:sz w:val="22"/>
          <w:szCs w:val="22"/>
        </w:rPr>
        <w:t> </w:t>
      </w:r>
    </w:p>
    <w:p w14:paraId="014AB0F7" w14:textId="5103FE04" w:rsidR="00235D7C" w:rsidRPr="004721E5" w:rsidRDefault="00235D7C" w:rsidP="004909F4">
      <w:pPr>
        <w:pStyle w:val="paragraph"/>
        <w:numPr>
          <w:ilvl w:val="0"/>
          <w:numId w:val="56"/>
        </w:numPr>
        <w:spacing w:before="0" w:beforeAutospacing="0" w:after="0" w:afterAutospacing="0" w:line="276" w:lineRule="auto"/>
        <w:textAlignment w:val="baseline"/>
        <w:rPr>
          <w:rFonts w:asciiTheme="majorHAnsi" w:hAnsiTheme="majorHAnsi" w:cstheme="majorBidi"/>
          <w:sz w:val="22"/>
          <w:szCs w:val="22"/>
        </w:rPr>
      </w:pPr>
      <w:r w:rsidRPr="5E5DEAB0">
        <w:rPr>
          <w:rStyle w:val="normaltextrun"/>
          <w:rFonts w:asciiTheme="majorHAnsi" w:hAnsiTheme="majorHAnsi" w:cstheme="majorBidi"/>
          <w:sz w:val="22"/>
          <w:szCs w:val="22"/>
          <w:lang w:val="en"/>
        </w:rPr>
        <w:t>Discern high</w:t>
      </w:r>
      <w:r w:rsidR="2D61A076" w:rsidRPr="5E5DEAB0">
        <w:rPr>
          <w:rStyle w:val="normaltextrun"/>
          <w:rFonts w:asciiTheme="majorHAnsi" w:hAnsiTheme="majorHAnsi" w:cstheme="majorBidi"/>
          <w:sz w:val="22"/>
          <w:szCs w:val="22"/>
          <w:lang w:val="en"/>
        </w:rPr>
        <w:t>-</w:t>
      </w:r>
      <w:r w:rsidRPr="5E5DEAB0">
        <w:rPr>
          <w:rStyle w:val="normaltextrun"/>
          <w:rFonts w:asciiTheme="majorHAnsi" w:hAnsiTheme="majorHAnsi" w:cstheme="majorBidi"/>
          <w:sz w:val="22"/>
          <w:szCs w:val="22"/>
          <w:lang w:val="en"/>
        </w:rPr>
        <w:t>quality curricular materials from low quality curricular materials; and </w:t>
      </w:r>
      <w:r w:rsidRPr="5E5DEAB0">
        <w:rPr>
          <w:rStyle w:val="eop"/>
          <w:rFonts w:asciiTheme="majorHAnsi" w:hAnsiTheme="majorHAnsi" w:cstheme="majorBidi"/>
          <w:sz w:val="22"/>
          <w:szCs w:val="22"/>
        </w:rPr>
        <w:t> </w:t>
      </w:r>
    </w:p>
    <w:p w14:paraId="297399F2" w14:textId="4DF147F6" w:rsidR="00235D7C" w:rsidRPr="004721E5" w:rsidRDefault="00235D7C" w:rsidP="004909F4">
      <w:pPr>
        <w:pStyle w:val="paragraph"/>
        <w:numPr>
          <w:ilvl w:val="0"/>
          <w:numId w:val="56"/>
        </w:numPr>
        <w:spacing w:before="0" w:beforeAutospacing="0" w:after="0" w:afterAutospacing="0" w:line="276" w:lineRule="auto"/>
        <w:textAlignment w:val="baseline"/>
        <w:rPr>
          <w:rFonts w:asciiTheme="majorHAnsi" w:hAnsiTheme="majorHAnsi" w:cstheme="majorHAnsi"/>
          <w:sz w:val="22"/>
          <w:szCs w:val="22"/>
        </w:rPr>
      </w:pPr>
      <w:r w:rsidRPr="004721E5">
        <w:rPr>
          <w:rStyle w:val="normaltextrun"/>
          <w:rFonts w:asciiTheme="majorHAnsi" w:hAnsiTheme="majorHAnsi" w:cstheme="majorHAnsi"/>
          <w:sz w:val="22"/>
          <w:szCs w:val="22"/>
          <w:lang w:val="en"/>
        </w:rPr>
        <w:t>Skillfully use materials through evidence-based</w:t>
      </w:r>
      <w:r w:rsidR="00E57551">
        <w:rPr>
          <w:rStyle w:val="normaltextrun"/>
          <w:rFonts w:asciiTheme="majorHAnsi" w:hAnsiTheme="majorHAnsi" w:cstheme="majorHAnsi"/>
          <w:sz w:val="22"/>
          <w:szCs w:val="22"/>
          <w:lang w:val="en"/>
        </w:rPr>
        <w:t xml:space="preserve"> practices that are</w:t>
      </w:r>
      <w:r w:rsidRPr="004721E5">
        <w:rPr>
          <w:rStyle w:val="normaltextrun"/>
          <w:rFonts w:asciiTheme="majorHAnsi" w:hAnsiTheme="majorHAnsi" w:cstheme="majorHAnsi"/>
          <w:sz w:val="22"/>
          <w:szCs w:val="22"/>
          <w:lang w:val="en"/>
        </w:rPr>
        <w:t xml:space="preserve"> inclusive and</w:t>
      </w:r>
      <w:r w:rsidR="00896129">
        <w:rPr>
          <w:rStyle w:val="normaltextrun"/>
          <w:rFonts w:asciiTheme="majorHAnsi" w:hAnsiTheme="majorHAnsi" w:cstheme="majorHAnsi"/>
          <w:sz w:val="22"/>
          <w:szCs w:val="22"/>
          <w:lang w:val="en"/>
        </w:rPr>
        <w:t xml:space="preserve"> </w:t>
      </w:r>
      <w:hyperlink r:id="rId112" w:history="1">
        <w:r w:rsidR="00896129" w:rsidRPr="00896129">
          <w:rPr>
            <w:rStyle w:val="Hyperlink"/>
            <w:rFonts w:asciiTheme="majorHAnsi" w:hAnsiTheme="majorHAnsi" w:cstheme="majorHAnsi"/>
            <w:sz w:val="22"/>
            <w:szCs w:val="22"/>
            <w:lang w:val="en"/>
          </w:rPr>
          <w:t>culturally and linguistically sustaining</w:t>
        </w:r>
      </w:hyperlink>
      <w:r w:rsidRPr="004721E5">
        <w:rPr>
          <w:rStyle w:val="normaltextrun"/>
          <w:rFonts w:asciiTheme="majorHAnsi" w:hAnsiTheme="majorHAnsi" w:cstheme="majorHAnsi"/>
          <w:sz w:val="22"/>
          <w:szCs w:val="22"/>
          <w:lang w:val="en"/>
        </w:rPr>
        <w:t xml:space="preserve"> </w:t>
      </w:r>
      <w:r w:rsidRPr="00CD718A">
        <w:rPr>
          <w:rStyle w:val="normaltextrun"/>
          <w:rFonts w:asciiTheme="majorHAnsi" w:hAnsiTheme="majorHAnsi" w:cstheme="majorHAnsi"/>
          <w:sz w:val="22"/>
          <w:szCs w:val="22"/>
          <w:lang w:val="en"/>
        </w:rPr>
        <w:t xml:space="preserve">to ensure the enacted curriculum supports and engages all students to reach their </w:t>
      </w:r>
      <w:r w:rsidRPr="004721E5">
        <w:rPr>
          <w:rStyle w:val="normaltextrun"/>
          <w:rFonts w:asciiTheme="majorHAnsi" w:hAnsiTheme="majorHAnsi" w:cstheme="majorHAnsi"/>
          <w:sz w:val="22"/>
          <w:szCs w:val="22"/>
          <w:lang w:val="en"/>
        </w:rPr>
        <w:t>full potential. </w:t>
      </w:r>
      <w:r w:rsidRPr="004721E5">
        <w:rPr>
          <w:rStyle w:val="eop"/>
          <w:rFonts w:asciiTheme="majorHAnsi" w:hAnsiTheme="majorHAnsi" w:cstheme="majorHAnsi"/>
          <w:sz w:val="22"/>
          <w:szCs w:val="22"/>
        </w:rPr>
        <w:t> </w:t>
      </w:r>
    </w:p>
    <w:p w14:paraId="4EF0CB57" w14:textId="6C21CEE6" w:rsidR="00235D7C" w:rsidRPr="004721E5" w:rsidRDefault="00235D7C" w:rsidP="00BA77C0">
      <w:pPr>
        <w:pStyle w:val="paragraph"/>
        <w:spacing w:before="240" w:beforeAutospacing="0" w:after="0" w:afterAutospacing="0" w:line="276" w:lineRule="auto"/>
        <w:textAlignment w:val="baseline"/>
        <w:rPr>
          <w:rFonts w:asciiTheme="majorHAnsi" w:hAnsiTheme="majorHAnsi" w:cstheme="majorHAnsi"/>
          <w:sz w:val="22"/>
          <w:szCs w:val="22"/>
        </w:rPr>
      </w:pPr>
      <w:r w:rsidRPr="004721E5">
        <w:rPr>
          <w:rStyle w:val="normaltextrun"/>
          <w:rFonts w:asciiTheme="majorHAnsi" w:hAnsiTheme="majorHAnsi" w:cstheme="majorHAnsi"/>
          <w:b/>
          <w:bCs/>
          <w:sz w:val="22"/>
          <w:szCs w:val="22"/>
          <w:lang w:val="en"/>
        </w:rPr>
        <w:t>Curriculum literacy</w:t>
      </w:r>
      <w:r w:rsidRPr="004721E5">
        <w:rPr>
          <w:rStyle w:val="normaltextrun"/>
          <w:rFonts w:asciiTheme="majorHAnsi" w:hAnsiTheme="majorHAnsi" w:cstheme="majorHAnsi"/>
          <w:sz w:val="22"/>
          <w:szCs w:val="22"/>
          <w:lang w:val="en"/>
        </w:rPr>
        <w:t xml:space="preserve"> requires educators and educator preparation programs to shift from</w:t>
      </w:r>
      <w:r w:rsidR="00E22062">
        <w:rPr>
          <w:rStyle w:val="normaltextrun"/>
          <w:rFonts w:asciiTheme="majorHAnsi" w:hAnsiTheme="majorHAnsi" w:cstheme="majorHAnsi"/>
          <w:sz w:val="22"/>
          <w:szCs w:val="22"/>
          <w:lang w:val="en"/>
        </w:rPr>
        <w:t xml:space="preserve"> exclusively</w:t>
      </w:r>
      <w:r w:rsidRPr="004721E5">
        <w:rPr>
          <w:rStyle w:val="normaltextrun"/>
          <w:rFonts w:asciiTheme="majorHAnsi" w:hAnsiTheme="majorHAnsi" w:cstheme="majorHAnsi"/>
          <w:sz w:val="22"/>
          <w:szCs w:val="22"/>
          <w:lang w:val="en"/>
        </w:rPr>
        <w:t xml:space="preserve"> </w:t>
      </w:r>
      <w:r w:rsidRPr="004721E5">
        <w:rPr>
          <w:rStyle w:val="normaltextrun"/>
          <w:rFonts w:asciiTheme="majorHAnsi" w:hAnsiTheme="majorHAnsi" w:cstheme="majorHAnsi"/>
          <w:b/>
          <w:bCs/>
          <w:sz w:val="22"/>
          <w:szCs w:val="22"/>
          <w:lang w:val="en"/>
        </w:rPr>
        <w:t>creating</w:t>
      </w:r>
      <w:r w:rsidRPr="004721E5">
        <w:rPr>
          <w:rStyle w:val="normaltextrun"/>
          <w:rFonts w:asciiTheme="majorHAnsi" w:hAnsiTheme="majorHAnsi" w:cstheme="majorHAnsi"/>
          <w:sz w:val="22"/>
          <w:szCs w:val="22"/>
          <w:lang w:val="en"/>
        </w:rPr>
        <w:t xml:space="preserve"> </w:t>
      </w:r>
      <w:r w:rsidRPr="004721E5">
        <w:rPr>
          <w:rStyle w:val="normaltextrun"/>
          <w:rFonts w:asciiTheme="majorHAnsi" w:hAnsiTheme="majorHAnsi" w:cstheme="majorHAnsi"/>
          <w:b/>
          <w:bCs/>
          <w:sz w:val="22"/>
          <w:szCs w:val="22"/>
          <w:lang w:val="en"/>
        </w:rPr>
        <w:t xml:space="preserve">curriculum </w:t>
      </w:r>
      <w:r w:rsidR="00E22062">
        <w:rPr>
          <w:rStyle w:val="normaltextrun"/>
          <w:rFonts w:asciiTheme="majorHAnsi" w:hAnsiTheme="majorHAnsi" w:cstheme="majorHAnsi"/>
          <w:sz w:val="22"/>
          <w:szCs w:val="22"/>
          <w:lang w:val="en"/>
        </w:rPr>
        <w:t xml:space="preserve">from scratch, </w:t>
      </w:r>
      <w:r w:rsidRPr="004721E5">
        <w:rPr>
          <w:rStyle w:val="normaltextrun"/>
          <w:rFonts w:asciiTheme="majorHAnsi" w:hAnsiTheme="majorHAnsi" w:cstheme="majorHAnsi"/>
          <w:sz w:val="22"/>
          <w:szCs w:val="22"/>
          <w:lang w:val="en"/>
        </w:rPr>
        <w:t>to</w:t>
      </w:r>
      <w:r w:rsidR="00E22062">
        <w:rPr>
          <w:rStyle w:val="normaltextrun"/>
          <w:rFonts w:asciiTheme="majorHAnsi" w:hAnsiTheme="majorHAnsi" w:cstheme="majorHAnsi"/>
          <w:sz w:val="22"/>
          <w:szCs w:val="22"/>
          <w:lang w:val="en"/>
        </w:rPr>
        <w:t xml:space="preserve"> </w:t>
      </w:r>
      <w:r w:rsidR="005265D8">
        <w:rPr>
          <w:rStyle w:val="normaltextrun"/>
          <w:rFonts w:asciiTheme="majorHAnsi" w:hAnsiTheme="majorHAnsi" w:cstheme="majorHAnsi"/>
          <w:sz w:val="22"/>
          <w:szCs w:val="22"/>
          <w:lang w:val="en"/>
        </w:rPr>
        <w:t>include</w:t>
      </w:r>
      <w:r w:rsidRPr="004721E5">
        <w:rPr>
          <w:rStyle w:val="normaltextrun"/>
          <w:rFonts w:asciiTheme="majorHAnsi" w:hAnsiTheme="majorHAnsi" w:cstheme="majorHAnsi"/>
          <w:sz w:val="22"/>
          <w:szCs w:val="22"/>
          <w:lang w:val="en"/>
        </w:rPr>
        <w:t xml:space="preserve"> </w:t>
      </w:r>
      <w:r w:rsidRPr="004721E5">
        <w:rPr>
          <w:rStyle w:val="normaltextrun"/>
          <w:rFonts w:asciiTheme="majorHAnsi" w:hAnsiTheme="majorHAnsi" w:cstheme="majorHAnsi"/>
          <w:b/>
          <w:bCs/>
          <w:sz w:val="22"/>
          <w:szCs w:val="22"/>
          <w:lang w:val="en"/>
        </w:rPr>
        <w:t xml:space="preserve">effectively evaluating </w:t>
      </w:r>
      <w:r w:rsidR="005265D8">
        <w:rPr>
          <w:rStyle w:val="normaltextrun"/>
          <w:rFonts w:asciiTheme="majorHAnsi" w:hAnsiTheme="majorHAnsi" w:cstheme="majorHAnsi"/>
          <w:b/>
          <w:bCs/>
          <w:sz w:val="22"/>
          <w:szCs w:val="22"/>
          <w:lang w:val="en"/>
        </w:rPr>
        <w:t xml:space="preserve">curriculum </w:t>
      </w:r>
      <w:r w:rsidRPr="004721E5">
        <w:rPr>
          <w:rStyle w:val="normaltextrun"/>
          <w:rFonts w:asciiTheme="majorHAnsi" w:hAnsiTheme="majorHAnsi" w:cstheme="majorHAnsi"/>
          <w:b/>
          <w:bCs/>
          <w:sz w:val="22"/>
          <w:szCs w:val="22"/>
          <w:lang w:val="en"/>
        </w:rPr>
        <w:t xml:space="preserve">and </w:t>
      </w:r>
      <w:r w:rsidR="005265D8">
        <w:rPr>
          <w:rStyle w:val="normaltextrun"/>
          <w:rFonts w:asciiTheme="majorHAnsi" w:hAnsiTheme="majorHAnsi" w:cstheme="majorHAnsi"/>
          <w:b/>
          <w:bCs/>
          <w:sz w:val="22"/>
          <w:szCs w:val="22"/>
          <w:lang w:val="en"/>
        </w:rPr>
        <w:t xml:space="preserve">strategies for skillfully </w:t>
      </w:r>
      <w:r w:rsidRPr="004721E5">
        <w:rPr>
          <w:rStyle w:val="normaltextrun"/>
          <w:rFonts w:asciiTheme="majorHAnsi" w:hAnsiTheme="majorHAnsi" w:cstheme="majorHAnsi"/>
          <w:b/>
          <w:bCs/>
          <w:sz w:val="22"/>
          <w:szCs w:val="22"/>
          <w:lang w:val="en"/>
        </w:rPr>
        <w:t>implementing curriculum</w:t>
      </w:r>
      <w:r w:rsidRPr="004721E5">
        <w:rPr>
          <w:rStyle w:val="normaltextrun"/>
          <w:rFonts w:asciiTheme="majorHAnsi" w:hAnsiTheme="majorHAnsi" w:cstheme="majorHAnsi"/>
          <w:sz w:val="22"/>
          <w:szCs w:val="22"/>
          <w:lang w:val="en"/>
        </w:rPr>
        <w:t xml:space="preserve">. The following definitions anchor DESE’s use of </w:t>
      </w:r>
      <w:r w:rsidRPr="004721E5">
        <w:rPr>
          <w:rStyle w:val="normaltextrun"/>
          <w:rFonts w:asciiTheme="majorHAnsi" w:hAnsiTheme="majorHAnsi" w:cstheme="majorHAnsi"/>
          <w:b/>
          <w:bCs/>
          <w:sz w:val="22"/>
          <w:szCs w:val="22"/>
          <w:lang w:val="en"/>
        </w:rPr>
        <w:t>curriculum literacy</w:t>
      </w:r>
      <w:r w:rsidRPr="004721E5">
        <w:rPr>
          <w:rStyle w:val="normaltextrun"/>
          <w:rFonts w:asciiTheme="majorHAnsi" w:hAnsiTheme="majorHAnsi" w:cstheme="majorHAnsi"/>
          <w:sz w:val="22"/>
          <w:szCs w:val="22"/>
          <w:lang w:val="en"/>
        </w:rPr>
        <w:t>:</w:t>
      </w:r>
      <w:r w:rsidRPr="004721E5">
        <w:rPr>
          <w:rStyle w:val="eop"/>
          <w:rFonts w:asciiTheme="majorHAnsi" w:hAnsiTheme="majorHAnsi" w:cstheme="majorHAnsi"/>
          <w:sz w:val="22"/>
          <w:szCs w:val="22"/>
        </w:rPr>
        <w:t> </w:t>
      </w:r>
    </w:p>
    <w:p w14:paraId="06B5AFDC" w14:textId="77777777" w:rsidR="00235D7C" w:rsidRPr="004721E5" w:rsidRDefault="00235D7C" w:rsidP="004909F4">
      <w:pPr>
        <w:pStyle w:val="paragraph"/>
        <w:numPr>
          <w:ilvl w:val="0"/>
          <w:numId w:val="57"/>
        </w:numPr>
        <w:shd w:val="clear" w:color="auto" w:fill="FFFFFF" w:themeFill="background1"/>
        <w:spacing w:before="0" w:beforeAutospacing="0" w:after="0" w:afterAutospacing="0" w:line="276" w:lineRule="auto"/>
        <w:textAlignment w:val="baseline"/>
        <w:rPr>
          <w:rFonts w:asciiTheme="majorHAnsi" w:hAnsiTheme="majorHAnsi" w:cstheme="majorHAnsi"/>
          <w:sz w:val="22"/>
          <w:szCs w:val="22"/>
        </w:rPr>
      </w:pPr>
      <w:r w:rsidRPr="004721E5">
        <w:rPr>
          <w:rStyle w:val="normaltextrun"/>
          <w:rFonts w:asciiTheme="majorHAnsi" w:hAnsiTheme="majorHAnsi" w:cstheme="majorHAnsi"/>
          <w:b/>
          <w:bCs/>
          <w:sz w:val="22"/>
          <w:szCs w:val="22"/>
          <w:lang w:val="en"/>
        </w:rPr>
        <w:t>Curricular materials</w:t>
      </w:r>
      <w:r w:rsidRPr="004721E5">
        <w:rPr>
          <w:rStyle w:val="normaltextrun"/>
          <w:rFonts w:asciiTheme="majorHAnsi" w:hAnsiTheme="majorHAnsi" w:cstheme="majorHAnsi"/>
          <w:sz w:val="22"/>
          <w:szCs w:val="22"/>
          <w:lang w:val="en"/>
        </w:rPr>
        <w:t xml:space="preserve"> are resources teachers use to facilitate sequences of learning experiences (e.g., lesson and unit plans, texts); also referred to as adopted curriculum or written curriculum.</w:t>
      </w:r>
      <w:r w:rsidRPr="004721E5">
        <w:rPr>
          <w:rStyle w:val="eop"/>
          <w:rFonts w:asciiTheme="majorHAnsi" w:hAnsiTheme="majorHAnsi" w:cstheme="majorHAnsi"/>
          <w:sz w:val="22"/>
          <w:szCs w:val="22"/>
        </w:rPr>
        <w:t> </w:t>
      </w:r>
    </w:p>
    <w:p w14:paraId="032849F1" w14:textId="77777777" w:rsidR="00235D7C" w:rsidRPr="004721E5" w:rsidRDefault="00235D7C" w:rsidP="004909F4">
      <w:pPr>
        <w:pStyle w:val="paragraph"/>
        <w:numPr>
          <w:ilvl w:val="0"/>
          <w:numId w:val="57"/>
        </w:numPr>
        <w:shd w:val="clear" w:color="auto" w:fill="FFFFFF" w:themeFill="background1"/>
        <w:spacing w:before="0" w:beforeAutospacing="0" w:after="0" w:afterAutospacing="0" w:line="276" w:lineRule="auto"/>
        <w:textAlignment w:val="baseline"/>
        <w:rPr>
          <w:rFonts w:asciiTheme="majorHAnsi" w:hAnsiTheme="majorHAnsi" w:cstheme="majorHAnsi"/>
          <w:sz w:val="22"/>
          <w:szCs w:val="22"/>
        </w:rPr>
      </w:pPr>
      <w:r w:rsidRPr="004721E5">
        <w:rPr>
          <w:rStyle w:val="normaltextrun"/>
          <w:rFonts w:asciiTheme="majorHAnsi" w:hAnsiTheme="majorHAnsi" w:cstheme="majorHAnsi"/>
          <w:sz w:val="22"/>
          <w:szCs w:val="22"/>
          <w:lang w:val="en"/>
        </w:rPr>
        <w:t xml:space="preserve">A </w:t>
      </w:r>
      <w:r w:rsidRPr="004721E5">
        <w:rPr>
          <w:rStyle w:val="normaltextrun"/>
          <w:rFonts w:asciiTheme="majorHAnsi" w:hAnsiTheme="majorHAnsi" w:cstheme="majorHAnsi"/>
          <w:b/>
          <w:bCs/>
          <w:sz w:val="22"/>
          <w:szCs w:val="22"/>
          <w:lang w:val="en"/>
        </w:rPr>
        <w:t>curriculum</w:t>
      </w:r>
      <w:r w:rsidRPr="004721E5">
        <w:rPr>
          <w:rStyle w:val="normaltextrun"/>
          <w:rFonts w:asciiTheme="majorHAnsi" w:hAnsiTheme="majorHAnsi" w:cstheme="majorHAnsi"/>
          <w:sz w:val="22"/>
          <w:szCs w:val="22"/>
          <w:lang w:val="en"/>
        </w:rPr>
        <w:t xml:space="preserve"> is a sequence of student learning experiences that teachers facilitate using curricular materials as a foundation (not a script!); also referred to as enacted curriculum or taught curriculum.</w:t>
      </w:r>
      <w:r w:rsidRPr="004721E5">
        <w:rPr>
          <w:rStyle w:val="eop"/>
          <w:rFonts w:asciiTheme="majorHAnsi" w:hAnsiTheme="majorHAnsi" w:cstheme="majorHAnsi"/>
          <w:sz w:val="22"/>
          <w:szCs w:val="22"/>
        </w:rPr>
        <w:t> </w:t>
      </w:r>
    </w:p>
    <w:p w14:paraId="3BA94CD0" w14:textId="564E547C" w:rsidR="00235D7C" w:rsidRPr="004721E5" w:rsidRDefault="00235D7C" w:rsidP="00BA77C0">
      <w:pPr>
        <w:spacing w:before="240"/>
        <w:rPr>
          <w:rFonts w:cstheme="majorHAnsi"/>
        </w:rPr>
      </w:pPr>
      <w:r w:rsidRPr="004721E5">
        <w:rPr>
          <w:rFonts w:cstheme="majorHAnsi"/>
        </w:rPr>
        <w:t xml:space="preserve">DESE strongly encourages </w:t>
      </w:r>
      <w:r w:rsidR="00FD4681">
        <w:rPr>
          <w:rFonts w:cstheme="majorHAnsi"/>
        </w:rPr>
        <w:t>sponsoring organization</w:t>
      </w:r>
      <w:r w:rsidRPr="004721E5">
        <w:rPr>
          <w:rFonts w:cstheme="majorHAnsi"/>
        </w:rPr>
        <w:t xml:space="preserve">s to design coursework and experiences to build familiarity with the components of high-quality curricula, including those used by partner and/or top hiring districts. </w:t>
      </w:r>
      <w:r w:rsidR="00D8108C">
        <w:rPr>
          <w:rFonts w:cstheme="majorHAnsi"/>
        </w:rPr>
        <w:t xml:space="preserve">Regardless of the </w:t>
      </w:r>
      <w:r w:rsidR="0020072F">
        <w:rPr>
          <w:rFonts w:cstheme="majorHAnsi"/>
        </w:rPr>
        <w:t xml:space="preserve">materials being used in the </w:t>
      </w:r>
      <w:r w:rsidR="00D8108C">
        <w:rPr>
          <w:rFonts w:cstheme="majorHAnsi"/>
        </w:rPr>
        <w:t xml:space="preserve">school/district </w:t>
      </w:r>
      <w:r w:rsidR="00B2654A">
        <w:rPr>
          <w:rFonts w:cstheme="majorHAnsi"/>
        </w:rPr>
        <w:t xml:space="preserve">where a completer is </w:t>
      </w:r>
      <w:r w:rsidR="00B2654A">
        <w:rPr>
          <w:rFonts w:cstheme="majorHAnsi"/>
        </w:rPr>
        <w:lastRenderedPageBreak/>
        <w:t>ultimately employed, curriculum literacy is necessary</w:t>
      </w:r>
      <w:r w:rsidR="00BB4186">
        <w:rPr>
          <w:rFonts w:cstheme="majorHAnsi"/>
        </w:rPr>
        <w:t xml:space="preserve"> for all educators</w:t>
      </w:r>
      <w:r w:rsidR="005265D8">
        <w:rPr>
          <w:rFonts w:cstheme="majorHAnsi"/>
        </w:rPr>
        <w:t xml:space="preserve"> in critically </w:t>
      </w:r>
      <w:r w:rsidR="002A7CCC">
        <w:rPr>
          <w:rFonts w:cstheme="majorHAnsi"/>
        </w:rPr>
        <w:t>and effectively navigating the breadth of options</w:t>
      </w:r>
      <w:r w:rsidR="00010DC9">
        <w:rPr>
          <w:rFonts w:cstheme="majorHAnsi"/>
        </w:rPr>
        <w:t xml:space="preserve"> available</w:t>
      </w:r>
      <w:r w:rsidR="00BB4186">
        <w:rPr>
          <w:rFonts w:cstheme="majorHAnsi"/>
        </w:rPr>
        <w:t>.</w:t>
      </w:r>
      <w:r w:rsidRPr="004721E5">
        <w:rPr>
          <w:rFonts w:cstheme="majorHAnsi"/>
        </w:rPr>
        <w:t xml:space="preserve"> </w:t>
      </w:r>
    </w:p>
    <w:p w14:paraId="08B079D3" w14:textId="58F79868" w:rsidR="00235D7C" w:rsidRPr="004721E5" w:rsidRDefault="00235D7C" w:rsidP="00BA77C0">
      <w:pPr>
        <w:pStyle w:val="paragraph"/>
        <w:spacing w:before="240" w:beforeAutospacing="0" w:after="120" w:afterAutospacing="0" w:line="276" w:lineRule="auto"/>
        <w:textAlignment w:val="baseline"/>
        <w:rPr>
          <w:rFonts w:asciiTheme="majorHAnsi" w:hAnsiTheme="majorHAnsi" w:cstheme="majorHAnsi"/>
          <w:sz w:val="22"/>
          <w:szCs w:val="22"/>
        </w:rPr>
      </w:pPr>
      <w:r w:rsidRPr="004721E5">
        <w:rPr>
          <w:rFonts w:asciiTheme="majorHAnsi" w:hAnsiTheme="majorHAnsi" w:cstheme="majorHAnsi"/>
          <w:sz w:val="22"/>
          <w:szCs w:val="22"/>
          <w:lang w:val="en"/>
        </w:rPr>
        <w:t>All educators, including administrators, coaches, educator candidates, novice educators, and veteran teachers should understand the following competencies as a means to be curriculum literate: </w:t>
      </w:r>
      <w:r w:rsidRPr="004721E5">
        <w:rPr>
          <w:rFonts w:asciiTheme="majorHAnsi" w:hAnsiTheme="majorHAnsi" w:cstheme="majorHAnsi"/>
          <w:sz w:val="22"/>
          <w:szCs w:val="22"/>
        </w:rPr>
        <w:t> </w:t>
      </w:r>
    </w:p>
    <w:p w14:paraId="753E5117" w14:textId="77777777" w:rsidR="00235D7C" w:rsidRPr="004721E5" w:rsidRDefault="00235D7C" w:rsidP="004909F4">
      <w:pPr>
        <w:pStyle w:val="ListParagraph"/>
        <w:numPr>
          <w:ilvl w:val="0"/>
          <w:numId w:val="55"/>
        </w:numPr>
        <w:textAlignment w:val="baseline"/>
        <w:rPr>
          <w:rFonts w:eastAsiaTheme="minorEastAsia" w:cstheme="majorHAnsi"/>
        </w:rPr>
      </w:pPr>
      <w:r w:rsidRPr="004721E5">
        <w:rPr>
          <w:rFonts w:eastAsia="Times New Roman" w:cstheme="majorHAnsi"/>
          <w:b/>
          <w:bCs/>
          <w:lang w:val="en"/>
        </w:rPr>
        <w:t xml:space="preserve">Understand that the integration and connections </w:t>
      </w:r>
      <w:r w:rsidRPr="004721E5">
        <w:rPr>
          <w:rFonts w:eastAsia="Times New Roman" w:cstheme="majorHAnsi"/>
          <w:lang w:val="en"/>
        </w:rPr>
        <w:t>among content expectations, aligned curricular materials, and student engagement are at the core of high-quality equitable instruction.</w:t>
      </w:r>
      <w:r w:rsidRPr="004721E5">
        <w:rPr>
          <w:rFonts w:eastAsia="Times New Roman" w:cstheme="majorHAnsi"/>
        </w:rPr>
        <w:t> </w:t>
      </w:r>
    </w:p>
    <w:p w14:paraId="72B9DD75" w14:textId="77777777" w:rsidR="00235D7C" w:rsidRPr="00CD718A" w:rsidRDefault="00235D7C" w:rsidP="004909F4">
      <w:pPr>
        <w:pStyle w:val="ListParagraph"/>
        <w:numPr>
          <w:ilvl w:val="0"/>
          <w:numId w:val="59"/>
        </w:numPr>
        <w:textAlignment w:val="baseline"/>
        <w:rPr>
          <w:rFonts w:cstheme="majorHAnsi"/>
        </w:rPr>
      </w:pPr>
      <w:r w:rsidRPr="004721E5">
        <w:rPr>
          <w:rFonts w:eastAsia="Times New Roman" w:cstheme="majorHAnsi"/>
          <w:lang w:val="en"/>
        </w:rPr>
        <w:t xml:space="preserve">Be fluent with the </w:t>
      </w:r>
      <w:hyperlink r:id="rId113">
        <w:r w:rsidRPr="00CD718A">
          <w:rPr>
            <w:rFonts w:eastAsia="Times New Roman" w:cstheme="majorHAnsi"/>
            <w:color w:val="0000FF"/>
            <w:u w:val="single"/>
            <w:lang w:val="en"/>
          </w:rPr>
          <w:t>state standards</w:t>
        </w:r>
      </w:hyperlink>
      <w:r w:rsidRPr="00CD718A">
        <w:rPr>
          <w:rFonts w:eastAsia="Times New Roman" w:cstheme="majorHAnsi"/>
          <w:lang w:val="en"/>
        </w:rPr>
        <w:t xml:space="preserve"> and </w:t>
      </w:r>
      <w:hyperlink r:id="rId114">
        <w:r w:rsidRPr="00CD718A">
          <w:rPr>
            <w:rFonts w:eastAsia="Times New Roman" w:cstheme="majorHAnsi"/>
            <w:color w:val="0000FF"/>
            <w:u w:val="single"/>
            <w:lang w:val="en"/>
          </w:rPr>
          <w:t>learning progressions</w:t>
        </w:r>
      </w:hyperlink>
      <w:r w:rsidRPr="00CD718A">
        <w:rPr>
          <w:rFonts w:eastAsia="Times New Roman" w:cstheme="majorHAnsi"/>
          <w:lang w:val="en"/>
        </w:rPr>
        <w:t xml:space="preserve"> within their content area</w:t>
      </w:r>
      <w:r w:rsidRPr="00CD718A">
        <w:rPr>
          <w:rFonts w:eastAsia="Times New Roman" w:cstheme="majorHAnsi"/>
        </w:rPr>
        <w:t> </w:t>
      </w:r>
    </w:p>
    <w:p w14:paraId="5F71C651" w14:textId="77777777" w:rsidR="00235D7C" w:rsidRPr="004721E5" w:rsidRDefault="00235D7C" w:rsidP="004909F4">
      <w:pPr>
        <w:pStyle w:val="ListParagraph"/>
        <w:numPr>
          <w:ilvl w:val="0"/>
          <w:numId w:val="59"/>
        </w:numPr>
        <w:textAlignment w:val="baseline"/>
        <w:rPr>
          <w:rFonts w:cstheme="majorHAnsi"/>
        </w:rPr>
      </w:pPr>
      <w:r w:rsidRPr="004721E5">
        <w:rPr>
          <w:rFonts w:eastAsia="Times New Roman" w:cstheme="majorHAnsi"/>
          <w:lang w:val="en"/>
        </w:rPr>
        <w:t xml:space="preserve">Be fluent with </w:t>
      </w:r>
      <w:r w:rsidRPr="004721E5">
        <w:rPr>
          <w:rFonts w:eastAsia="Times New Roman" w:cstheme="majorHAnsi"/>
          <w:color w:val="000000"/>
          <w:shd w:val="clear" w:color="auto" w:fill="FFFFFF"/>
          <w:lang w:val="en"/>
        </w:rPr>
        <w:t>evidence-based approaches to teaching the content (pedagogical content knowledge) </w:t>
      </w:r>
      <w:r w:rsidRPr="004721E5">
        <w:rPr>
          <w:rFonts w:eastAsia="Times New Roman" w:cstheme="majorHAnsi"/>
          <w:color w:val="000000"/>
        </w:rPr>
        <w:t> </w:t>
      </w:r>
    </w:p>
    <w:p w14:paraId="2AD1F229" w14:textId="77777777" w:rsidR="00235D7C" w:rsidRPr="00CD718A" w:rsidRDefault="00235D7C" w:rsidP="004909F4">
      <w:pPr>
        <w:pStyle w:val="ListParagraph"/>
        <w:numPr>
          <w:ilvl w:val="0"/>
          <w:numId w:val="59"/>
        </w:numPr>
        <w:textAlignment w:val="baseline"/>
        <w:rPr>
          <w:rFonts w:cstheme="majorHAnsi"/>
        </w:rPr>
      </w:pPr>
      <w:r w:rsidRPr="004721E5">
        <w:rPr>
          <w:rFonts w:eastAsia="Times New Roman" w:cstheme="majorHAnsi"/>
          <w:lang w:val="en"/>
        </w:rPr>
        <w:t>Understand the relationship between equity and challenging tasks outlined in reports such as </w:t>
      </w:r>
      <w:hyperlink r:id="rId115">
        <w:r w:rsidRPr="00CD718A">
          <w:rPr>
            <w:rFonts w:eastAsia="Times New Roman" w:cstheme="majorHAnsi"/>
            <w:color w:val="0000FF"/>
            <w:u w:val="single"/>
            <w:lang w:val="en"/>
          </w:rPr>
          <w:t>The Opportunity Myth</w:t>
        </w:r>
      </w:hyperlink>
      <w:r w:rsidRPr="00CD718A">
        <w:rPr>
          <w:rFonts w:eastAsia="MS Mincho" w:cstheme="majorHAnsi"/>
          <w:color w:val="0000FF"/>
          <w:lang w:val="en"/>
        </w:rPr>
        <w:t> </w:t>
      </w:r>
      <w:r w:rsidRPr="00CD718A">
        <w:rPr>
          <w:rFonts w:eastAsia="MS Mincho" w:cstheme="majorHAnsi"/>
          <w:color w:val="0000FF"/>
        </w:rPr>
        <w:t> </w:t>
      </w:r>
    </w:p>
    <w:p w14:paraId="5343D57A" w14:textId="5EA17DCB" w:rsidR="00235D7C" w:rsidRPr="004721E5" w:rsidRDefault="00235D7C" w:rsidP="004909F4">
      <w:pPr>
        <w:pStyle w:val="ListParagraph"/>
        <w:numPr>
          <w:ilvl w:val="0"/>
          <w:numId w:val="59"/>
        </w:numPr>
        <w:textAlignment w:val="baseline"/>
        <w:rPr>
          <w:rFonts w:cstheme="majorHAnsi"/>
        </w:rPr>
      </w:pPr>
      <w:r w:rsidRPr="004721E5">
        <w:rPr>
          <w:rFonts w:eastAsia="Times New Roman" w:cstheme="majorHAnsi"/>
          <w:lang w:val="en"/>
        </w:rPr>
        <w:t xml:space="preserve">Understand how materials support </w:t>
      </w:r>
      <w:r w:rsidR="008018C3">
        <w:rPr>
          <w:rFonts w:eastAsia="Times New Roman" w:cstheme="majorHAnsi"/>
          <w:lang w:val="en"/>
        </w:rPr>
        <w:t xml:space="preserve">knowledge-building </w:t>
      </w:r>
      <w:r w:rsidR="00C55F05">
        <w:rPr>
          <w:rFonts w:eastAsia="Times New Roman" w:cstheme="majorHAnsi"/>
          <w:lang w:val="en"/>
        </w:rPr>
        <w:t xml:space="preserve">and </w:t>
      </w:r>
      <w:r w:rsidRPr="004721E5">
        <w:rPr>
          <w:rFonts w:eastAsia="Times New Roman" w:cstheme="majorHAnsi"/>
          <w:lang w:val="en"/>
        </w:rPr>
        <w:t>important content-specific instructional practices (such as explicit teaching of phonemic awareness in early literacy) </w:t>
      </w:r>
    </w:p>
    <w:p w14:paraId="6C618734" w14:textId="77777777" w:rsidR="00235D7C" w:rsidRPr="004721E5" w:rsidRDefault="00235D7C" w:rsidP="004909F4">
      <w:pPr>
        <w:pStyle w:val="ListParagraph"/>
        <w:numPr>
          <w:ilvl w:val="0"/>
          <w:numId w:val="59"/>
        </w:numPr>
        <w:textAlignment w:val="baseline"/>
        <w:rPr>
          <w:rFonts w:cstheme="majorHAnsi"/>
        </w:rPr>
      </w:pPr>
      <w:r w:rsidRPr="004721E5">
        <w:rPr>
          <w:rFonts w:eastAsia="Times New Roman" w:cstheme="majorHAnsi"/>
          <w:lang w:val="en"/>
        </w:rPr>
        <w:t>Understand the consequences of the lack of high-quality materials, such as low-quality tasks and low expectations for students </w:t>
      </w:r>
      <w:r w:rsidRPr="004721E5">
        <w:rPr>
          <w:rFonts w:eastAsia="Times New Roman" w:cstheme="majorHAnsi"/>
        </w:rPr>
        <w:t> </w:t>
      </w:r>
    </w:p>
    <w:p w14:paraId="105EADA1" w14:textId="77777777" w:rsidR="00221EAD" w:rsidRPr="00221EAD" w:rsidRDefault="00235D7C" w:rsidP="004909F4">
      <w:pPr>
        <w:pStyle w:val="ListParagraph"/>
        <w:numPr>
          <w:ilvl w:val="0"/>
          <w:numId w:val="59"/>
        </w:numPr>
        <w:textAlignment w:val="baseline"/>
        <w:rPr>
          <w:rFonts w:cstheme="majorHAnsi"/>
        </w:rPr>
      </w:pPr>
      <w:r w:rsidRPr="004721E5">
        <w:rPr>
          <w:rFonts w:eastAsia="Times New Roman" w:cstheme="majorHAnsi"/>
          <w:lang w:val="en"/>
        </w:rPr>
        <w:t>Be fluent in the features of high-quality materials, such as</w:t>
      </w:r>
      <w:r w:rsidR="00221EAD">
        <w:rPr>
          <w:rFonts w:eastAsia="Times New Roman" w:cstheme="majorHAnsi"/>
          <w:lang w:val="en"/>
        </w:rPr>
        <w:t>:</w:t>
      </w:r>
    </w:p>
    <w:p w14:paraId="2B481F2C" w14:textId="02495D22" w:rsidR="00221EAD" w:rsidRPr="00221EAD" w:rsidRDefault="00221EAD" w:rsidP="00221EAD">
      <w:pPr>
        <w:pStyle w:val="ListParagraph"/>
        <w:numPr>
          <w:ilvl w:val="1"/>
          <w:numId w:val="59"/>
        </w:numPr>
        <w:textAlignment w:val="baseline"/>
        <w:rPr>
          <w:rFonts w:cstheme="majorHAnsi"/>
        </w:rPr>
      </w:pPr>
      <w:r>
        <w:rPr>
          <w:rFonts w:eastAsia="Times New Roman" w:cstheme="majorHAnsi"/>
          <w:lang w:val="en"/>
        </w:rPr>
        <w:t>H</w:t>
      </w:r>
      <w:r w:rsidR="00235D7C" w:rsidRPr="004721E5">
        <w:rPr>
          <w:rFonts w:eastAsia="Times New Roman" w:cstheme="majorHAnsi"/>
          <w:lang w:val="en"/>
        </w:rPr>
        <w:t xml:space="preserve">igh-quality lessons that support culturally </w:t>
      </w:r>
      <w:r w:rsidR="005B4293">
        <w:rPr>
          <w:rFonts w:eastAsia="Times New Roman" w:cstheme="majorHAnsi"/>
          <w:lang w:val="en"/>
        </w:rPr>
        <w:t>sust</w:t>
      </w:r>
      <w:r w:rsidR="00946028">
        <w:rPr>
          <w:rFonts w:eastAsia="Times New Roman" w:cstheme="majorHAnsi"/>
          <w:lang w:val="en"/>
        </w:rPr>
        <w:t xml:space="preserve">aining </w:t>
      </w:r>
      <w:r w:rsidR="00235D7C" w:rsidRPr="004721E5">
        <w:rPr>
          <w:rFonts w:eastAsia="Times New Roman" w:cstheme="majorHAnsi"/>
          <w:lang w:val="en"/>
        </w:rPr>
        <w:t>practices</w:t>
      </w:r>
      <w:r w:rsidR="0045081B">
        <w:rPr>
          <w:rFonts w:eastAsia="Times New Roman" w:cstheme="majorHAnsi"/>
          <w:lang w:val="en"/>
        </w:rPr>
        <w:t xml:space="preserve"> and include</w:t>
      </w:r>
      <w:r w:rsidR="00012550">
        <w:rPr>
          <w:rFonts w:eastAsia="Times New Roman" w:cstheme="majorHAnsi"/>
          <w:lang w:val="en"/>
        </w:rPr>
        <w:t xml:space="preserve"> rich texts with diverse perspectives and stories,</w:t>
      </w:r>
      <w:r w:rsidR="00235D7C" w:rsidRPr="004721E5">
        <w:rPr>
          <w:rFonts w:eastAsia="Times New Roman" w:cstheme="majorHAnsi"/>
          <w:lang w:val="en"/>
        </w:rPr>
        <w:t xml:space="preserve"> and </w:t>
      </w:r>
    </w:p>
    <w:p w14:paraId="748CC694" w14:textId="0B2B285F" w:rsidR="00235D7C" w:rsidRPr="004721E5" w:rsidRDefault="007E514F" w:rsidP="00221EAD">
      <w:pPr>
        <w:pStyle w:val="ListParagraph"/>
        <w:numPr>
          <w:ilvl w:val="1"/>
          <w:numId w:val="59"/>
        </w:numPr>
        <w:textAlignment w:val="baseline"/>
        <w:rPr>
          <w:rFonts w:cstheme="majorHAnsi"/>
        </w:rPr>
      </w:pPr>
      <w:r>
        <w:rPr>
          <w:rFonts w:eastAsia="Times New Roman" w:cstheme="majorHAnsi"/>
          <w:lang w:val="en"/>
        </w:rPr>
        <w:t>Providing</w:t>
      </w:r>
      <w:r w:rsidR="00235D7C" w:rsidRPr="004721E5">
        <w:rPr>
          <w:rFonts w:eastAsia="Times New Roman" w:cstheme="majorHAnsi"/>
          <w:lang w:val="en"/>
        </w:rPr>
        <w:t xml:space="preserve"> guidance for supporting multilingual learners, students with disabilities, students working above grade level, and students not yet meeting learning targets </w:t>
      </w:r>
    </w:p>
    <w:p w14:paraId="5B70BE6D" w14:textId="328D8C4A" w:rsidR="00235D7C" w:rsidRPr="004721E5" w:rsidRDefault="00235D7C" w:rsidP="00016662">
      <w:pPr>
        <w:pStyle w:val="ListParagraph"/>
        <w:numPr>
          <w:ilvl w:val="0"/>
          <w:numId w:val="55"/>
        </w:numPr>
        <w:spacing w:before="240"/>
        <w:contextualSpacing w:val="0"/>
        <w:textAlignment w:val="baseline"/>
        <w:rPr>
          <w:rFonts w:eastAsiaTheme="minorEastAsia" w:cstheme="majorBidi"/>
        </w:rPr>
      </w:pPr>
      <w:r w:rsidRPr="5E5DEAB0">
        <w:rPr>
          <w:rFonts w:eastAsia="Times New Roman" w:cstheme="majorBidi"/>
          <w:b/>
          <w:lang w:val="en"/>
        </w:rPr>
        <w:t>Discern high</w:t>
      </w:r>
      <w:r w:rsidR="0B11A2A0" w:rsidRPr="5E5DEAB0">
        <w:rPr>
          <w:rFonts w:eastAsia="Times New Roman" w:cstheme="majorBidi"/>
          <w:b/>
          <w:bCs/>
          <w:lang w:val="en"/>
        </w:rPr>
        <w:t>-</w:t>
      </w:r>
      <w:r w:rsidRPr="5E5DEAB0">
        <w:rPr>
          <w:rFonts w:eastAsia="Times New Roman" w:cstheme="majorBidi"/>
          <w:b/>
          <w:lang w:val="en"/>
        </w:rPr>
        <w:t xml:space="preserve">quality curricular materials </w:t>
      </w:r>
      <w:r w:rsidRPr="5E5DEAB0">
        <w:rPr>
          <w:rFonts w:eastAsia="Times New Roman" w:cstheme="majorBidi"/>
          <w:lang w:val="en"/>
        </w:rPr>
        <w:t>from low</w:t>
      </w:r>
      <w:r w:rsidR="5B0FDDF1" w:rsidRPr="5E5DEAB0">
        <w:rPr>
          <w:rFonts w:eastAsia="Times New Roman" w:cstheme="majorBidi"/>
          <w:lang w:val="en"/>
        </w:rPr>
        <w:t>-</w:t>
      </w:r>
      <w:r w:rsidRPr="5E5DEAB0">
        <w:rPr>
          <w:rFonts w:eastAsia="Times New Roman" w:cstheme="majorBidi"/>
          <w:lang w:val="en"/>
        </w:rPr>
        <w:t>quality curricular materials in order to advocate for high</w:t>
      </w:r>
      <w:r w:rsidR="2830D0B1" w:rsidRPr="5E5DEAB0">
        <w:rPr>
          <w:rFonts w:eastAsia="Times New Roman" w:cstheme="majorBidi"/>
          <w:lang w:val="en"/>
        </w:rPr>
        <w:t>-</w:t>
      </w:r>
      <w:r w:rsidRPr="5E5DEAB0">
        <w:rPr>
          <w:rFonts w:eastAsia="Times New Roman" w:cstheme="majorBidi"/>
          <w:lang w:val="en"/>
        </w:rPr>
        <w:t>quality curricular materials</w:t>
      </w:r>
      <w:r w:rsidR="007F610E">
        <w:rPr>
          <w:rFonts w:eastAsia="Times New Roman" w:cstheme="majorBidi"/>
          <w:lang w:val="en"/>
        </w:rPr>
        <w:t>.</w:t>
      </w:r>
      <w:r w:rsidRPr="5E5DEAB0">
        <w:rPr>
          <w:rFonts w:eastAsia="Times New Roman" w:cstheme="majorBidi"/>
        </w:rPr>
        <w:t> </w:t>
      </w:r>
    </w:p>
    <w:p w14:paraId="0F462FF8" w14:textId="25278D96" w:rsidR="00235D7C" w:rsidRPr="004721E5" w:rsidRDefault="00235D7C" w:rsidP="004909F4">
      <w:pPr>
        <w:pStyle w:val="ListParagraph"/>
        <w:numPr>
          <w:ilvl w:val="1"/>
          <w:numId w:val="54"/>
        </w:numPr>
        <w:textAlignment w:val="baseline"/>
        <w:rPr>
          <w:rFonts w:eastAsiaTheme="minorEastAsia" w:cstheme="majorBidi"/>
        </w:rPr>
      </w:pPr>
      <w:r w:rsidRPr="5E5DEAB0">
        <w:rPr>
          <w:rFonts w:eastAsia="Times New Roman" w:cstheme="majorBidi"/>
          <w:lang w:val="en"/>
        </w:rPr>
        <w:t xml:space="preserve">Understand how to use credible curricular reviews, where available, including those from </w:t>
      </w:r>
      <w:hyperlink r:id="rId116">
        <w:r w:rsidRPr="5E5DEAB0">
          <w:rPr>
            <w:rFonts w:eastAsia="Times New Roman" w:cstheme="majorBidi"/>
            <w:color w:val="0000FF"/>
            <w:u w:val="single"/>
            <w:lang w:val="en"/>
          </w:rPr>
          <w:t>CUrriculum RAtings by TEachers (CURATE)</w:t>
        </w:r>
      </w:hyperlink>
      <w:r w:rsidR="00201F1E">
        <w:rPr>
          <w:rFonts w:eastAsia="Times New Roman" w:cstheme="majorBidi"/>
          <w:color w:val="0000FF"/>
          <w:u w:val="single"/>
          <w:lang w:val="en"/>
        </w:rPr>
        <w:t>,</w:t>
      </w:r>
      <w:hyperlink r:id="rId117">
        <w:r w:rsidR="51BFE4BB" w:rsidRPr="5E5DEAB0">
          <w:rPr>
            <w:rFonts w:eastAsia="Times New Roman" w:cstheme="majorBidi"/>
            <w:color w:val="0000FF"/>
            <w:lang w:val="en"/>
          </w:rPr>
          <w:t xml:space="preserve"> </w:t>
        </w:r>
      </w:hyperlink>
      <w:hyperlink r:id="rId118">
        <w:r w:rsidRPr="5E5DEAB0">
          <w:rPr>
            <w:rFonts w:eastAsia="Times New Roman" w:cstheme="majorBidi"/>
            <w:color w:val="0000FF"/>
            <w:u w:val="single"/>
            <w:lang w:val="en"/>
          </w:rPr>
          <w:t>EdReports</w:t>
        </w:r>
      </w:hyperlink>
      <w:r w:rsidRPr="5E5DEAB0">
        <w:rPr>
          <w:rFonts w:eastAsia="Times New Roman" w:cstheme="majorBidi"/>
          <w:lang w:val="en"/>
        </w:rPr>
        <w:t xml:space="preserve">, and </w:t>
      </w:r>
      <w:hyperlink r:id="rId119">
        <w:r w:rsidR="51BFE4BB" w:rsidRPr="5E5DEAB0">
          <w:rPr>
            <w:rStyle w:val="Hyperlink"/>
            <w:rFonts w:eastAsia="Calibri" w:cstheme="majorBidi"/>
            <w:lang w:val="en"/>
          </w:rPr>
          <w:t>STEM Learning Design</w:t>
        </w:r>
      </w:hyperlink>
      <w:r w:rsidRPr="5E5DEAB0">
        <w:rPr>
          <w:rStyle w:val="Hyperlink"/>
          <w:rFonts w:eastAsia="Calibri" w:cstheme="majorBidi"/>
          <w:lang w:val="en"/>
        </w:rPr>
        <w:t>,</w:t>
      </w:r>
      <w:r w:rsidR="009810BE" w:rsidRPr="5E5DEAB0">
        <w:rPr>
          <w:rStyle w:val="Hyperlink"/>
          <w:rFonts w:eastAsia="Calibri" w:cstheme="majorBidi"/>
          <w:lang w:val="en"/>
        </w:rPr>
        <w:t xml:space="preserve"> </w:t>
      </w:r>
      <w:r w:rsidRPr="5E5DEAB0">
        <w:rPr>
          <w:rFonts w:eastAsia="Times New Roman" w:cstheme="majorBidi"/>
          <w:lang w:val="en"/>
        </w:rPr>
        <w:t>as resources for identifying high</w:t>
      </w:r>
      <w:r w:rsidR="741ED972" w:rsidRPr="5E5DEAB0">
        <w:rPr>
          <w:rFonts w:eastAsia="Times New Roman" w:cstheme="majorBidi"/>
          <w:lang w:val="en"/>
        </w:rPr>
        <w:t>-</w:t>
      </w:r>
      <w:r w:rsidRPr="5E5DEAB0">
        <w:rPr>
          <w:rFonts w:eastAsia="Times New Roman" w:cstheme="majorBidi"/>
          <w:lang w:val="en"/>
        </w:rPr>
        <w:t>quality curricular materials </w:t>
      </w:r>
      <w:r w:rsidRPr="5E5DEAB0">
        <w:rPr>
          <w:rFonts w:eastAsia="Times New Roman" w:cstheme="majorBidi"/>
        </w:rPr>
        <w:t> </w:t>
      </w:r>
    </w:p>
    <w:p w14:paraId="12AB04CE" w14:textId="77777777" w:rsidR="00235D7C" w:rsidRPr="00CD718A" w:rsidRDefault="00235D7C" w:rsidP="004909F4">
      <w:pPr>
        <w:pStyle w:val="ListParagraph"/>
        <w:numPr>
          <w:ilvl w:val="1"/>
          <w:numId w:val="54"/>
        </w:numPr>
        <w:textAlignment w:val="baseline"/>
        <w:rPr>
          <w:rFonts w:cstheme="majorHAnsi"/>
        </w:rPr>
      </w:pPr>
      <w:r w:rsidRPr="004721E5">
        <w:rPr>
          <w:rFonts w:eastAsia="Times New Roman" w:cstheme="majorHAnsi"/>
          <w:lang w:val="en"/>
        </w:rPr>
        <w:t xml:space="preserve">Understand how to use tools such as the </w:t>
      </w:r>
      <w:hyperlink r:id="rId120">
        <w:r w:rsidRPr="00CD718A">
          <w:rPr>
            <w:rFonts w:eastAsia="Times New Roman" w:cstheme="majorHAnsi"/>
            <w:color w:val="0000FF"/>
            <w:u w:val="single"/>
            <w:lang w:val="en"/>
          </w:rPr>
          <w:t>CURATE rubrics</w:t>
        </w:r>
      </w:hyperlink>
      <w:r w:rsidRPr="00CD718A">
        <w:rPr>
          <w:rFonts w:eastAsia="Times New Roman" w:cstheme="majorHAnsi"/>
          <w:lang w:val="en"/>
        </w:rPr>
        <w:t xml:space="preserve"> for content areas where there are comprehensive curriculum or the </w:t>
      </w:r>
      <w:hyperlink r:id="rId121">
        <w:r w:rsidRPr="00CD718A">
          <w:rPr>
            <w:rFonts w:eastAsia="Times New Roman" w:cstheme="majorHAnsi"/>
            <w:color w:val="0000FF"/>
            <w:u w:val="single"/>
            <w:lang w:val="en"/>
          </w:rPr>
          <w:t>IMET (Instructional Materials Evaluation Tool)</w:t>
        </w:r>
      </w:hyperlink>
      <w:r w:rsidRPr="00CD718A">
        <w:rPr>
          <w:rFonts w:eastAsia="Times New Roman" w:cstheme="majorHAnsi"/>
          <w:color w:val="0000FF"/>
          <w:lang w:val="en"/>
        </w:rPr>
        <w:t xml:space="preserve"> </w:t>
      </w:r>
      <w:r w:rsidRPr="00CD718A">
        <w:rPr>
          <w:rFonts w:eastAsia="Times New Roman" w:cstheme="majorHAnsi"/>
          <w:lang w:val="en"/>
        </w:rPr>
        <w:t xml:space="preserve">and </w:t>
      </w:r>
      <w:hyperlink r:id="rId122">
        <w:r w:rsidRPr="00CD718A">
          <w:rPr>
            <w:rFonts w:eastAsia="Times New Roman" w:cstheme="majorHAnsi"/>
            <w:color w:val="0000FF"/>
            <w:u w:val="single"/>
            <w:lang w:val="en"/>
          </w:rPr>
          <w:t>EQuIP</w:t>
        </w:r>
      </w:hyperlink>
      <w:r w:rsidRPr="00CD718A">
        <w:rPr>
          <w:rFonts w:eastAsia="Times New Roman" w:cstheme="majorHAnsi"/>
          <w:lang w:val="en"/>
        </w:rPr>
        <w:t xml:space="preserve"> tool in content areas that are not being rated by curricular reviews</w:t>
      </w:r>
      <w:r w:rsidRPr="00CD718A">
        <w:rPr>
          <w:rFonts w:eastAsia="Times New Roman" w:cstheme="majorHAnsi"/>
        </w:rPr>
        <w:t> </w:t>
      </w:r>
    </w:p>
    <w:p w14:paraId="45E3FFCB" w14:textId="60AB3995" w:rsidR="00235D7C" w:rsidRPr="004721E5" w:rsidRDefault="00235D7C" w:rsidP="004909F4">
      <w:pPr>
        <w:pStyle w:val="ListParagraph"/>
        <w:numPr>
          <w:ilvl w:val="1"/>
          <w:numId w:val="54"/>
        </w:numPr>
        <w:textAlignment w:val="baseline"/>
        <w:rPr>
          <w:rFonts w:cstheme="majorHAnsi"/>
        </w:rPr>
      </w:pPr>
      <w:r w:rsidRPr="00CD718A">
        <w:rPr>
          <w:rFonts w:eastAsia="Times New Roman" w:cstheme="majorHAnsi"/>
          <w:lang w:val="en"/>
        </w:rPr>
        <w:t xml:space="preserve">Understand how to use tools such as the </w:t>
      </w:r>
      <w:hyperlink r:id="rId123">
        <w:r w:rsidRPr="00CD718A">
          <w:rPr>
            <w:rFonts w:eastAsia="Times New Roman" w:cstheme="majorHAnsi"/>
            <w:color w:val="0000FF"/>
            <w:u w:val="single"/>
            <w:lang w:val="en"/>
          </w:rPr>
          <w:t>Culturally Responsive Curriculum Scorecard</w:t>
        </w:r>
      </w:hyperlink>
      <w:r w:rsidRPr="00CD718A">
        <w:rPr>
          <w:rFonts w:eastAsia="Times New Roman" w:cstheme="majorHAnsi"/>
          <w:lang w:val="en"/>
        </w:rPr>
        <w:t xml:space="preserve"> to evaluate the extent to which the curricular materials are culturally responsive and relevant</w:t>
      </w:r>
      <w:r w:rsidRPr="004721E5">
        <w:rPr>
          <w:rFonts w:eastAsia="Times New Roman" w:cstheme="majorHAnsi"/>
        </w:rPr>
        <w:t> </w:t>
      </w:r>
    </w:p>
    <w:p w14:paraId="56D8E7FC" w14:textId="77777777" w:rsidR="00235D7C" w:rsidRPr="004721E5" w:rsidRDefault="00235D7C" w:rsidP="004909F4">
      <w:pPr>
        <w:pStyle w:val="ListParagraph"/>
        <w:numPr>
          <w:ilvl w:val="1"/>
          <w:numId w:val="54"/>
        </w:numPr>
        <w:textAlignment w:val="baseline"/>
        <w:rPr>
          <w:rFonts w:cstheme="majorHAnsi"/>
        </w:rPr>
      </w:pPr>
      <w:r w:rsidRPr="004721E5">
        <w:rPr>
          <w:rFonts w:eastAsia="Times New Roman" w:cstheme="majorHAnsi"/>
          <w:lang w:val="en"/>
        </w:rPr>
        <w:t>Understand how a curriculum builds student understanding of the content over time by recognizing how lesson goals, scope, sequence, and tasks fit together to support that understanding</w:t>
      </w:r>
      <w:r w:rsidRPr="004721E5">
        <w:rPr>
          <w:rFonts w:eastAsia="Times New Roman" w:cstheme="majorHAnsi"/>
        </w:rPr>
        <w:t> </w:t>
      </w:r>
    </w:p>
    <w:p w14:paraId="5A489533" w14:textId="448FC754" w:rsidR="00235D7C" w:rsidRPr="004721E5" w:rsidRDefault="00235D7C" w:rsidP="004909F4">
      <w:pPr>
        <w:pStyle w:val="ListParagraph"/>
        <w:numPr>
          <w:ilvl w:val="1"/>
          <w:numId w:val="54"/>
        </w:numPr>
        <w:textAlignment w:val="baseline"/>
        <w:rPr>
          <w:rFonts w:cstheme="majorHAnsi"/>
        </w:rPr>
      </w:pPr>
      <w:r w:rsidRPr="004721E5">
        <w:rPr>
          <w:rFonts w:eastAsia="Times New Roman" w:cstheme="majorHAnsi"/>
          <w:lang w:val="en"/>
        </w:rPr>
        <w:lastRenderedPageBreak/>
        <w:t>Understand how</w:t>
      </w:r>
      <w:r w:rsidRPr="004721E5" w:rsidDel="1D41C81A">
        <w:rPr>
          <w:rFonts w:eastAsia="Times New Roman" w:cstheme="majorHAnsi"/>
          <w:lang w:val="en"/>
        </w:rPr>
        <w:t xml:space="preserve"> </w:t>
      </w:r>
      <w:r w:rsidRPr="004721E5">
        <w:rPr>
          <w:rFonts w:eastAsia="Times New Roman" w:cstheme="majorHAnsi"/>
          <w:lang w:val="en"/>
        </w:rPr>
        <w:t>curricular materials</w:t>
      </w:r>
      <w:r w:rsidRPr="004721E5" w:rsidDel="001D4FE1">
        <w:rPr>
          <w:rFonts w:eastAsia="Times New Roman" w:cstheme="majorHAnsi"/>
          <w:lang w:val="en"/>
        </w:rPr>
        <w:t xml:space="preserve"> </w:t>
      </w:r>
      <w:r w:rsidRPr="004721E5">
        <w:rPr>
          <w:rFonts w:eastAsia="Times New Roman" w:cstheme="majorHAnsi"/>
          <w:lang w:val="en"/>
        </w:rPr>
        <w:t>represent, reflect, affirm, and support many student identities such as, but not limited to race, ethnicity, language, religion, family structures, ability, gender, and sexual orientation</w:t>
      </w:r>
      <w:r w:rsidRPr="004721E5">
        <w:rPr>
          <w:rFonts w:eastAsia="Times New Roman" w:cstheme="majorHAnsi"/>
        </w:rPr>
        <w:t> </w:t>
      </w:r>
    </w:p>
    <w:p w14:paraId="1F5E74E9" w14:textId="79A75FF8" w:rsidR="00235D7C" w:rsidRPr="004721E5" w:rsidRDefault="00235D7C" w:rsidP="00016662">
      <w:pPr>
        <w:pStyle w:val="ListParagraph"/>
        <w:numPr>
          <w:ilvl w:val="0"/>
          <w:numId w:val="55"/>
        </w:numPr>
        <w:spacing w:before="240" w:after="120"/>
        <w:contextualSpacing w:val="0"/>
        <w:textAlignment w:val="baseline"/>
        <w:rPr>
          <w:rFonts w:eastAsiaTheme="minorEastAsia" w:cstheme="majorHAnsi"/>
        </w:rPr>
      </w:pPr>
      <w:r w:rsidRPr="004721E5">
        <w:rPr>
          <w:rFonts w:eastAsia="Times New Roman" w:cstheme="majorHAnsi"/>
          <w:b/>
          <w:bCs/>
          <w:lang w:val="en"/>
        </w:rPr>
        <w:t xml:space="preserve">Skillfully use materials </w:t>
      </w:r>
      <w:r w:rsidRPr="004721E5">
        <w:rPr>
          <w:rFonts w:eastAsia="Times New Roman" w:cstheme="majorHAnsi"/>
          <w:lang w:val="en"/>
        </w:rPr>
        <w:t>through evidence-based</w:t>
      </w:r>
      <w:r w:rsidR="00613869">
        <w:rPr>
          <w:rFonts w:eastAsia="Times New Roman" w:cstheme="majorHAnsi"/>
          <w:lang w:val="en"/>
        </w:rPr>
        <w:t xml:space="preserve"> practices that are</w:t>
      </w:r>
      <w:r w:rsidRPr="004721E5">
        <w:rPr>
          <w:rFonts w:eastAsia="Times New Roman" w:cstheme="majorHAnsi"/>
          <w:lang w:val="en"/>
        </w:rPr>
        <w:t xml:space="preserve"> inclusive and culturally </w:t>
      </w:r>
      <w:r w:rsidR="00613869">
        <w:rPr>
          <w:rFonts w:eastAsia="Times New Roman" w:cstheme="majorHAnsi"/>
          <w:lang w:val="en"/>
        </w:rPr>
        <w:t>and linguistically sustaining</w:t>
      </w:r>
      <w:r w:rsidRPr="004721E5">
        <w:rPr>
          <w:rFonts w:eastAsia="Times New Roman" w:cstheme="majorHAnsi"/>
          <w:lang w:val="en"/>
        </w:rPr>
        <w:t>, to ensure the enacted curriculum supports and engages students to reach their full potential </w:t>
      </w:r>
      <w:r w:rsidRPr="004721E5">
        <w:rPr>
          <w:rFonts w:eastAsia="Times New Roman" w:cstheme="majorHAnsi"/>
        </w:rPr>
        <w:t> </w:t>
      </w:r>
    </w:p>
    <w:p w14:paraId="05B7D036" w14:textId="77777777" w:rsidR="00235D7C" w:rsidRPr="004721E5" w:rsidRDefault="00235D7C" w:rsidP="004909F4">
      <w:pPr>
        <w:pStyle w:val="ListParagraph"/>
        <w:numPr>
          <w:ilvl w:val="1"/>
          <w:numId w:val="53"/>
        </w:numPr>
        <w:textAlignment w:val="baseline"/>
        <w:rPr>
          <w:rFonts w:eastAsiaTheme="minorEastAsia" w:cstheme="majorHAnsi"/>
        </w:rPr>
      </w:pPr>
      <w:r w:rsidRPr="004721E5">
        <w:rPr>
          <w:rFonts w:eastAsia="Times New Roman" w:cstheme="majorHAnsi"/>
          <w:lang w:val="en"/>
        </w:rPr>
        <w:t>Grounding in the materials’ instructional approach</w:t>
      </w:r>
      <w:r w:rsidRPr="004721E5">
        <w:rPr>
          <w:rFonts w:eastAsia="Times New Roman" w:cstheme="majorHAnsi"/>
        </w:rPr>
        <w:t> </w:t>
      </w:r>
    </w:p>
    <w:p w14:paraId="77BB589E" w14:textId="77777777" w:rsidR="00235D7C" w:rsidRPr="004721E5" w:rsidRDefault="00235D7C" w:rsidP="004909F4">
      <w:pPr>
        <w:pStyle w:val="ListParagraph"/>
        <w:numPr>
          <w:ilvl w:val="2"/>
          <w:numId w:val="52"/>
        </w:numPr>
        <w:textAlignment w:val="baseline"/>
        <w:rPr>
          <w:rFonts w:cstheme="majorHAnsi"/>
        </w:rPr>
      </w:pPr>
      <w:r w:rsidRPr="004721E5">
        <w:rPr>
          <w:rFonts w:eastAsia="MS Mincho" w:cstheme="majorHAnsi"/>
          <w:lang w:val="en"/>
        </w:rPr>
        <w:t>Understand the instructional approach of the specific set of curricular materials </w:t>
      </w:r>
      <w:r w:rsidRPr="004721E5">
        <w:rPr>
          <w:rFonts w:eastAsia="MS Mincho" w:cstheme="majorHAnsi"/>
        </w:rPr>
        <w:t> </w:t>
      </w:r>
    </w:p>
    <w:p w14:paraId="69439DA8" w14:textId="77777777" w:rsidR="00235D7C" w:rsidRPr="004721E5" w:rsidRDefault="00235D7C" w:rsidP="004909F4">
      <w:pPr>
        <w:pStyle w:val="ListParagraph"/>
        <w:numPr>
          <w:ilvl w:val="2"/>
          <w:numId w:val="52"/>
        </w:numPr>
        <w:textAlignment w:val="baseline"/>
        <w:rPr>
          <w:rFonts w:cstheme="majorHAnsi"/>
        </w:rPr>
      </w:pPr>
      <w:r w:rsidRPr="004721E5">
        <w:rPr>
          <w:rFonts w:eastAsia="Times New Roman" w:cstheme="majorHAnsi"/>
          <w:lang w:val="en"/>
        </w:rPr>
        <w:t>Understand how the specific curricular materials build student understanding of the content over time through the lessons and units </w:t>
      </w:r>
      <w:r w:rsidRPr="004721E5">
        <w:rPr>
          <w:rFonts w:eastAsia="Times New Roman" w:cstheme="majorHAnsi"/>
        </w:rPr>
        <w:t> </w:t>
      </w:r>
    </w:p>
    <w:p w14:paraId="7086249E" w14:textId="78A841BD" w:rsidR="003A4391" w:rsidRPr="004721E5" w:rsidRDefault="00235D7C" w:rsidP="004909F4">
      <w:pPr>
        <w:pStyle w:val="ListParagraph"/>
        <w:numPr>
          <w:ilvl w:val="2"/>
          <w:numId w:val="52"/>
        </w:numPr>
        <w:textAlignment w:val="baseline"/>
        <w:rPr>
          <w:rFonts w:cstheme="majorHAnsi"/>
        </w:rPr>
      </w:pPr>
      <w:r w:rsidRPr="004721E5">
        <w:rPr>
          <w:rFonts w:eastAsia="Times New Roman" w:cstheme="majorHAnsi"/>
          <w:lang w:val="en"/>
        </w:rPr>
        <w:t>Understand the specific strengths and weaknesses of the materials, and ways that the materials should be supported to address any weaknesses </w:t>
      </w:r>
      <w:r w:rsidRPr="004721E5">
        <w:rPr>
          <w:rFonts w:eastAsia="Times New Roman" w:cstheme="majorHAnsi"/>
        </w:rPr>
        <w:t> </w:t>
      </w:r>
    </w:p>
    <w:p w14:paraId="53F54C3F" w14:textId="77777777" w:rsidR="00235D7C" w:rsidRPr="004721E5" w:rsidRDefault="00235D7C" w:rsidP="004909F4">
      <w:pPr>
        <w:pStyle w:val="ListParagraph"/>
        <w:numPr>
          <w:ilvl w:val="1"/>
          <w:numId w:val="53"/>
        </w:numPr>
        <w:textAlignment w:val="baseline"/>
        <w:rPr>
          <w:rFonts w:eastAsiaTheme="minorEastAsia" w:cstheme="majorHAnsi"/>
        </w:rPr>
      </w:pPr>
      <w:r w:rsidRPr="004721E5">
        <w:rPr>
          <w:rFonts w:eastAsia="Times New Roman" w:cstheme="majorHAnsi"/>
        </w:rPr>
        <w:t>Navigating the materials </w:t>
      </w:r>
    </w:p>
    <w:p w14:paraId="047AFC02" w14:textId="77777777" w:rsidR="00235D7C" w:rsidRPr="004721E5" w:rsidRDefault="00235D7C" w:rsidP="004909F4">
      <w:pPr>
        <w:pStyle w:val="ListParagraph"/>
        <w:numPr>
          <w:ilvl w:val="2"/>
          <w:numId w:val="51"/>
        </w:numPr>
        <w:textAlignment w:val="baseline"/>
        <w:rPr>
          <w:rFonts w:cstheme="majorHAnsi"/>
        </w:rPr>
      </w:pPr>
      <w:r w:rsidRPr="004721E5">
        <w:rPr>
          <w:rFonts w:eastAsia="Times New Roman" w:cstheme="majorHAnsi"/>
          <w:lang w:val="en"/>
        </w:rPr>
        <w:t>Understand how to navigate specific curricular materials and resources, including the teacher’s guide and high-quality resources outside of the curriculum, to plan for a lesson</w:t>
      </w:r>
      <w:r w:rsidRPr="004721E5">
        <w:rPr>
          <w:rFonts w:eastAsia="Times New Roman" w:cstheme="majorHAnsi"/>
        </w:rPr>
        <w:t> </w:t>
      </w:r>
    </w:p>
    <w:p w14:paraId="7D229A83" w14:textId="2CEC7C11" w:rsidR="00235D7C" w:rsidRPr="004721E5" w:rsidRDefault="00235D7C" w:rsidP="004909F4">
      <w:pPr>
        <w:pStyle w:val="ListParagraph"/>
        <w:numPr>
          <w:ilvl w:val="2"/>
          <w:numId w:val="51"/>
        </w:numPr>
        <w:textAlignment w:val="baseline"/>
        <w:rPr>
          <w:rFonts w:cstheme="majorHAnsi"/>
        </w:rPr>
      </w:pPr>
      <w:r w:rsidRPr="004721E5">
        <w:rPr>
          <w:rFonts w:eastAsia="Times New Roman" w:cstheme="majorHAnsi"/>
          <w:lang w:val="en"/>
        </w:rPr>
        <w:t>Understand the features of each unit and/or lesson and how it fits with other aspects of the curriculum (e.g., lesson, section, unit)</w:t>
      </w:r>
      <w:r w:rsidRPr="004721E5">
        <w:rPr>
          <w:rFonts w:eastAsia="Times New Roman" w:cstheme="majorHAnsi"/>
        </w:rPr>
        <w:t> </w:t>
      </w:r>
    </w:p>
    <w:p w14:paraId="7C03A00A" w14:textId="074311DC" w:rsidR="003A4391" w:rsidRPr="004721E5" w:rsidRDefault="00235D7C" w:rsidP="004909F4">
      <w:pPr>
        <w:pStyle w:val="ListParagraph"/>
        <w:numPr>
          <w:ilvl w:val="2"/>
          <w:numId w:val="51"/>
        </w:numPr>
        <w:textAlignment w:val="baseline"/>
        <w:rPr>
          <w:rFonts w:cstheme="majorHAnsi"/>
        </w:rPr>
      </w:pPr>
      <w:r w:rsidRPr="004721E5">
        <w:rPr>
          <w:rFonts w:eastAsia="Times New Roman" w:cstheme="majorHAnsi"/>
          <w:lang w:val="en"/>
        </w:rPr>
        <w:t>Be able to use the curricular materials effectively to plan a lesson by examining the lesson objectives, tasks, and expectations for student work and determine the preparation or learning teachers need to do to implement the lesson effectively</w:t>
      </w:r>
      <w:r w:rsidRPr="004721E5">
        <w:rPr>
          <w:rFonts w:eastAsia="Times New Roman" w:cstheme="majorHAnsi"/>
        </w:rPr>
        <w:t> </w:t>
      </w:r>
    </w:p>
    <w:p w14:paraId="7CCC06E4" w14:textId="77777777" w:rsidR="00235D7C" w:rsidRPr="004721E5" w:rsidRDefault="00235D7C" w:rsidP="004909F4">
      <w:pPr>
        <w:pStyle w:val="ListParagraph"/>
        <w:numPr>
          <w:ilvl w:val="1"/>
          <w:numId w:val="53"/>
        </w:numPr>
        <w:textAlignment w:val="baseline"/>
        <w:rPr>
          <w:rFonts w:eastAsiaTheme="minorEastAsia" w:cstheme="majorHAnsi"/>
        </w:rPr>
      </w:pPr>
      <w:r w:rsidRPr="004721E5">
        <w:rPr>
          <w:rFonts w:eastAsia="Times New Roman" w:cstheme="majorHAnsi"/>
          <w:lang w:val="en"/>
        </w:rPr>
        <w:t>Enacting curriculum</w:t>
      </w:r>
      <w:r w:rsidRPr="004721E5">
        <w:rPr>
          <w:rFonts w:eastAsia="Times New Roman" w:cstheme="majorHAnsi"/>
        </w:rPr>
        <w:t> </w:t>
      </w:r>
    </w:p>
    <w:p w14:paraId="3A314F37" w14:textId="77777777" w:rsidR="00235D7C" w:rsidRPr="004721E5" w:rsidRDefault="00235D7C" w:rsidP="004909F4">
      <w:pPr>
        <w:pStyle w:val="ListParagraph"/>
        <w:numPr>
          <w:ilvl w:val="2"/>
          <w:numId w:val="50"/>
        </w:numPr>
        <w:textAlignment w:val="baseline"/>
        <w:rPr>
          <w:rFonts w:cstheme="majorHAnsi"/>
        </w:rPr>
      </w:pPr>
      <w:r w:rsidRPr="004721E5">
        <w:rPr>
          <w:rFonts w:eastAsia="Times New Roman" w:cstheme="majorHAnsi"/>
          <w:lang w:val="en"/>
        </w:rPr>
        <w:t>Be able to implement materials effectively and skillfully (what to keep, what to emphasize, what to add, what to adjust, etc.) without undermining the coherence or rigor of the materials and addressing time constraints, specific student learning needs, etc.</w:t>
      </w:r>
      <w:r w:rsidRPr="004721E5">
        <w:rPr>
          <w:rFonts w:eastAsia="Times New Roman" w:cstheme="majorHAnsi"/>
        </w:rPr>
        <w:t> </w:t>
      </w:r>
    </w:p>
    <w:p w14:paraId="10B8CA86" w14:textId="77777777" w:rsidR="00235D7C" w:rsidRPr="004721E5" w:rsidRDefault="00235D7C" w:rsidP="004909F4">
      <w:pPr>
        <w:pStyle w:val="ListParagraph"/>
        <w:numPr>
          <w:ilvl w:val="2"/>
          <w:numId w:val="50"/>
        </w:numPr>
        <w:textAlignment w:val="baseline"/>
        <w:rPr>
          <w:rFonts w:cstheme="majorHAnsi"/>
        </w:rPr>
      </w:pPr>
      <w:r w:rsidRPr="004721E5">
        <w:rPr>
          <w:rFonts w:eastAsia="Times New Roman" w:cstheme="majorHAnsi"/>
          <w:lang w:val="en"/>
        </w:rPr>
        <w:t>Understand how to identify supplemental resources and practices needed to address specific student needs</w:t>
      </w:r>
    </w:p>
    <w:p w14:paraId="1C3E2C7B" w14:textId="77777777" w:rsidR="00235D7C" w:rsidRPr="004721E5" w:rsidRDefault="00235D7C" w:rsidP="004909F4">
      <w:pPr>
        <w:pStyle w:val="ListParagraph"/>
        <w:numPr>
          <w:ilvl w:val="2"/>
          <w:numId w:val="50"/>
        </w:numPr>
        <w:textAlignment w:val="baseline"/>
        <w:rPr>
          <w:rFonts w:cstheme="majorHAnsi"/>
        </w:rPr>
      </w:pPr>
      <w:r w:rsidRPr="004721E5">
        <w:rPr>
          <w:rFonts w:eastAsia="Times New Roman" w:cstheme="majorHAnsi"/>
          <w:lang w:val="en"/>
        </w:rPr>
        <w:t>Be able to use Tier 2 and Tier 3 instruction to support students not yet reaching learning goals </w:t>
      </w:r>
      <w:r w:rsidRPr="004721E5">
        <w:rPr>
          <w:rFonts w:eastAsia="Times New Roman" w:cstheme="majorHAnsi"/>
        </w:rPr>
        <w:t> </w:t>
      </w:r>
    </w:p>
    <w:p w14:paraId="183D2E32" w14:textId="77777777" w:rsidR="00235D7C" w:rsidRPr="004721E5" w:rsidRDefault="00235D7C" w:rsidP="004909F4">
      <w:pPr>
        <w:pStyle w:val="ListParagraph"/>
        <w:numPr>
          <w:ilvl w:val="2"/>
          <w:numId w:val="50"/>
        </w:numPr>
        <w:textAlignment w:val="baseline"/>
        <w:rPr>
          <w:rFonts w:cstheme="majorHAnsi"/>
        </w:rPr>
      </w:pPr>
      <w:r w:rsidRPr="004721E5">
        <w:rPr>
          <w:rFonts w:eastAsia="Times New Roman" w:cstheme="majorHAnsi"/>
          <w:lang w:val="en"/>
        </w:rPr>
        <w:t>Be able to use scaffolding to support students in accessing the curriculum – and removing scaffolds at the appropriate time  </w:t>
      </w:r>
      <w:r w:rsidRPr="004721E5">
        <w:rPr>
          <w:rFonts w:eastAsia="Times New Roman" w:cstheme="majorHAnsi"/>
        </w:rPr>
        <w:t> </w:t>
      </w:r>
    </w:p>
    <w:p w14:paraId="7E2200E3" w14:textId="538697F9" w:rsidR="00235D7C" w:rsidRPr="004721E5" w:rsidRDefault="00235D7C" w:rsidP="004909F4">
      <w:pPr>
        <w:pStyle w:val="ListParagraph"/>
        <w:numPr>
          <w:ilvl w:val="2"/>
          <w:numId w:val="50"/>
        </w:numPr>
        <w:textAlignment w:val="baseline"/>
        <w:rPr>
          <w:rFonts w:cstheme="majorHAnsi"/>
        </w:rPr>
      </w:pPr>
      <w:r w:rsidRPr="004721E5">
        <w:rPr>
          <w:rFonts w:eastAsia="Times New Roman" w:cstheme="majorHAnsi"/>
          <w:lang w:val="en"/>
        </w:rPr>
        <w:t xml:space="preserve">Be able to use the content and pedagogical knowledge necessary to make instructional decisions based on inclusive and culturally </w:t>
      </w:r>
      <w:r w:rsidR="00736FDD">
        <w:rPr>
          <w:rFonts w:eastAsia="Times New Roman" w:cstheme="majorHAnsi"/>
          <w:lang w:val="en"/>
        </w:rPr>
        <w:t>sustaining</w:t>
      </w:r>
      <w:r w:rsidRPr="004721E5">
        <w:rPr>
          <w:rFonts w:eastAsia="Times New Roman" w:cstheme="majorHAnsi"/>
          <w:lang w:val="en"/>
        </w:rPr>
        <w:t xml:space="preserve"> teaching practices</w:t>
      </w:r>
      <w:r w:rsidRPr="004721E5">
        <w:rPr>
          <w:rFonts w:eastAsia="Times New Roman" w:cstheme="majorHAnsi"/>
        </w:rPr>
        <w:t> </w:t>
      </w:r>
    </w:p>
    <w:p w14:paraId="576E5A7C" w14:textId="193573E4" w:rsidR="003A4391" w:rsidRPr="004721E5" w:rsidRDefault="00235D7C" w:rsidP="004909F4">
      <w:pPr>
        <w:pStyle w:val="ListParagraph"/>
        <w:numPr>
          <w:ilvl w:val="2"/>
          <w:numId w:val="50"/>
        </w:numPr>
        <w:textAlignment w:val="baseline"/>
        <w:rPr>
          <w:rFonts w:cstheme="majorHAnsi"/>
        </w:rPr>
      </w:pPr>
      <w:r w:rsidRPr="004721E5">
        <w:rPr>
          <w:rFonts w:eastAsia="Times New Roman" w:cstheme="majorHAnsi"/>
          <w:lang w:val="en"/>
        </w:rPr>
        <w:t>Be able to draw upon students’ cultural and linguistic backgrounds to enhance curricular materials and inform instructional decision making</w:t>
      </w:r>
      <w:r w:rsidRPr="004721E5">
        <w:rPr>
          <w:rFonts w:eastAsia="Times New Roman" w:cstheme="majorHAnsi"/>
        </w:rPr>
        <w:t> </w:t>
      </w:r>
    </w:p>
    <w:p w14:paraId="1884E5DF" w14:textId="77777777" w:rsidR="00235D7C" w:rsidRPr="004721E5" w:rsidRDefault="00235D7C" w:rsidP="004909F4">
      <w:pPr>
        <w:pStyle w:val="ListParagraph"/>
        <w:numPr>
          <w:ilvl w:val="1"/>
          <w:numId w:val="53"/>
        </w:numPr>
        <w:textAlignment w:val="baseline"/>
        <w:rPr>
          <w:rFonts w:eastAsiaTheme="minorEastAsia" w:cstheme="majorHAnsi"/>
        </w:rPr>
      </w:pPr>
      <w:r w:rsidRPr="004721E5">
        <w:rPr>
          <w:rFonts w:eastAsia="Times New Roman" w:cstheme="majorHAnsi"/>
          <w:lang w:val="en"/>
        </w:rPr>
        <w:lastRenderedPageBreak/>
        <w:t>Adjusting practice</w:t>
      </w:r>
      <w:r w:rsidRPr="004721E5">
        <w:rPr>
          <w:rFonts w:eastAsia="Times New Roman" w:cstheme="majorHAnsi"/>
        </w:rPr>
        <w:t> </w:t>
      </w:r>
    </w:p>
    <w:p w14:paraId="3D735615" w14:textId="77777777" w:rsidR="00235D7C" w:rsidRPr="004721E5" w:rsidRDefault="00235D7C" w:rsidP="004909F4">
      <w:pPr>
        <w:pStyle w:val="ListParagraph"/>
        <w:numPr>
          <w:ilvl w:val="2"/>
          <w:numId w:val="49"/>
        </w:numPr>
        <w:textAlignment w:val="baseline"/>
        <w:rPr>
          <w:rFonts w:cstheme="majorHAnsi"/>
        </w:rPr>
      </w:pPr>
      <w:r w:rsidRPr="004721E5">
        <w:rPr>
          <w:rFonts w:eastAsia="Times New Roman" w:cstheme="majorHAnsi"/>
          <w:lang w:val="en"/>
        </w:rPr>
        <w:t>Be able to analyze data from a wide range of sources, including formal and informal assessments and feedback from colleagues, students, and families</w:t>
      </w:r>
    </w:p>
    <w:p w14:paraId="0CBA34B4" w14:textId="77777777" w:rsidR="00235D7C" w:rsidRPr="004721E5" w:rsidRDefault="00235D7C" w:rsidP="004909F4">
      <w:pPr>
        <w:pStyle w:val="ListParagraph"/>
        <w:numPr>
          <w:ilvl w:val="2"/>
          <w:numId w:val="49"/>
        </w:numPr>
        <w:textAlignment w:val="baseline"/>
        <w:rPr>
          <w:rFonts w:cstheme="majorHAnsi"/>
        </w:rPr>
      </w:pPr>
      <w:r w:rsidRPr="004721E5">
        <w:rPr>
          <w:rFonts w:eastAsia="Times New Roman" w:cstheme="majorHAnsi"/>
        </w:rPr>
        <w:t>Be able to use data to adjust practice and implement differentiated supports</w:t>
      </w:r>
    </w:p>
    <w:p w14:paraId="5E84A565" w14:textId="77777777" w:rsidR="00235D7C" w:rsidRPr="004721E5" w:rsidRDefault="00235D7C" w:rsidP="004909F4">
      <w:pPr>
        <w:pStyle w:val="ListParagraph"/>
        <w:numPr>
          <w:ilvl w:val="2"/>
          <w:numId w:val="49"/>
        </w:numPr>
        <w:textAlignment w:val="baseline"/>
        <w:rPr>
          <w:rFonts w:cstheme="majorHAnsi"/>
        </w:rPr>
      </w:pPr>
      <w:r w:rsidRPr="004721E5">
        <w:rPr>
          <w:rFonts w:eastAsia="Times New Roman" w:cstheme="majorHAnsi"/>
        </w:rPr>
        <w:t>Be able to engage with families in constructive, asset-based conversations around students’ learning and progress and partner with them to understand, monitor, and improve student learning</w:t>
      </w:r>
    </w:p>
    <w:p w14:paraId="21CA02E3" w14:textId="77777777" w:rsidR="00235D7C" w:rsidRPr="004721E5" w:rsidRDefault="00235D7C" w:rsidP="004909F4">
      <w:pPr>
        <w:pStyle w:val="ListParagraph"/>
        <w:numPr>
          <w:ilvl w:val="2"/>
          <w:numId w:val="49"/>
        </w:numPr>
        <w:textAlignment w:val="baseline"/>
        <w:rPr>
          <w:rFonts w:cstheme="majorHAnsi"/>
        </w:rPr>
      </w:pPr>
      <w:r w:rsidRPr="004721E5">
        <w:rPr>
          <w:rFonts w:eastAsia="Times New Roman" w:cstheme="majorHAnsi"/>
        </w:rPr>
        <w:t>Be able to identify areas where an educator would benefit from additional professional development or coaching to more effectively use curricular materials</w:t>
      </w:r>
    </w:p>
    <w:p w14:paraId="1FDE650E" w14:textId="77777777" w:rsidR="0026481D" w:rsidRDefault="005E4E7F">
      <w:pPr>
        <w:rPr>
          <w:rStyle w:val="normaltextrun"/>
          <w:rFonts w:cstheme="majorHAnsi"/>
          <w:color w:val="000000" w:themeColor="text1"/>
        </w:rPr>
      </w:pPr>
      <w:r w:rsidRPr="00E44315">
        <w:rPr>
          <w:rStyle w:val="normaltextrun"/>
          <w:rFonts w:cstheme="majorHAnsi"/>
          <w:color w:val="000000" w:themeColor="text1"/>
        </w:rPr>
        <w:br w:type="page"/>
      </w:r>
    </w:p>
    <w:p w14:paraId="5B272382" w14:textId="77777777" w:rsidR="00D811A1" w:rsidRDefault="0026481D" w:rsidP="00564876">
      <w:pPr>
        <w:pStyle w:val="Heading1"/>
      </w:pPr>
      <w:bookmarkStart w:id="571" w:name="_Toc144189414"/>
      <w:r w:rsidRPr="00FE586B">
        <w:rPr>
          <w:rStyle w:val="normaltextrun"/>
          <w:rFonts w:cstheme="majorHAnsi"/>
        </w:rPr>
        <w:lastRenderedPageBreak/>
        <w:t xml:space="preserve">Appendix </w:t>
      </w:r>
      <w:r w:rsidR="00A376E8">
        <w:rPr>
          <w:rStyle w:val="normaltextrun"/>
          <w:rFonts w:cstheme="majorHAnsi"/>
        </w:rPr>
        <w:t>H</w:t>
      </w:r>
      <w:r w:rsidRPr="00FE586B">
        <w:rPr>
          <w:rStyle w:val="normaltextrun"/>
          <w:rFonts w:cstheme="majorHAnsi"/>
        </w:rPr>
        <w:t xml:space="preserve">: </w:t>
      </w:r>
      <w:r w:rsidR="00564876" w:rsidRPr="00285850">
        <w:t>Demonstrating Progress Towards Addressin</w:t>
      </w:r>
      <w:r w:rsidR="00564876" w:rsidRPr="004D647B">
        <w:t>g Conditions</w:t>
      </w:r>
      <w:bookmarkEnd w:id="571"/>
    </w:p>
    <w:p w14:paraId="76EB4F2E" w14:textId="4D69E3F3" w:rsidR="002940C5" w:rsidRDefault="002940C5" w:rsidP="32400837">
      <w:pPr>
        <w:rPr>
          <w:color w:val="000000" w:themeColor="text1"/>
        </w:rPr>
      </w:pPr>
      <w:r w:rsidRPr="32400837">
        <w:rPr>
          <w:color w:val="000000" w:themeColor="text1"/>
        </w:rPr>
        <w:t xml:space="preserve">It is necessary for a </w:t>
      </w:r>
      <w:r w:rsidR="00FD4681">
        <w:rPr>
          <w:color w:val="000000" w:themeColor="text1"/>
        </w:rPr>
        <w:t>sponsoring organization</w:t>
      </w:r>
      <w:r w:rsidRPr="32400837">
        <w:rPr>
          <w:color w:val="000000" w:themeColor="text1"/>
        </w:rPr>
        <w:t xml:space="preserve"> to address all conditions outlined in the </w:t>
      </w:r>
      <w:r w:rsidR="7602867D" w:rsidRPr="27FCF1B4">
        <w:rPr>
          <w:color w:val="000000" w:themeColor="text1"/>
        </w:rPr>
        <w:t>Formal</w:t>
      </w:r>
      <w:r w:rsidR="7602867D" w:rsidRPr="7F859925">
        <w:rPr>
          <w:color w:val="000000" w:themeColor="text1"/>
        </w:rPr>
        <w:t xml:space="preserve"> Review</w:t>
      </w:r>
      <w:r w:rsidRPr="32400837">
        <w:rPr>
          <w:color w:val="000000" w:themeColor="text1"/>
        </w:rPr>
        <w:t xml:space="preserve"> report in order to move from Approved with Conditions or Probationary Approval to full Approval.</w:t>
      </w:r>
    </w:p>
    <w:p w14:paraId="3C49A03B" w14:textId="77D78DD6" w:rsidR="002940C5" w:rsidRDefault="002940C5" w:rsidP="00417593">
      <w:pPr>
        <w:spacing w:before="240"/>
        <w:rPr>
          <w:rFonts w:ascii="Calibri" w:eastAsia="Calibri" w:hAnsi="Calibri" w:cs="Calibri"/>
          <w:color w:val="000000" w:themeColor="text1"/>
        </w:rPr>
      </w:pPr>
      <w:r>
        <w:rPr>
          <w:rFonts w:ascii="Calibri" w:eastAsia="Calibri" w:hAnsi="Calibri" w:cs="Calibri"/>
          <w:color w:val="000000" w:themeColor="text1"/>
        </w:rPr>
        <w:t>After being granted Approval with Conditions or Probationary Approval, a</w:t>
      </w:r>
      <w:r w:rsidRPr="7F3A5F0E">
        <w:rPr>
          <w:rFonts w:ascii="Calibri" w:eastAsia="Calibri" w:hAnsi="Calibri" w:cs="Calibri"/>
          <w:color w:val="000000" w:themeColor="text1"/>
        </w:rPr>
        <w:t xml:space="preserve"> </w:t>
      </w:r>
      <w:r w:rsidR="00FD4681">
        <w:rPr>
          <w:rFonts w:ascii="Calibri" w:eastAsia="Calibri" w:hAnsi="Calibri" w:cs="Calibri"/>
          <w:color w:val="000000" w:themeColor="text1"/>
        </w:rPr>
        <w:t>sponsoring organization</w:t>
      </w:r>
      <w:r w:rsidRPr="7F3A5F0E">
        <w:rPr>
          <w:rFonts w:ascii="Calibri" w:eastAsia="Calibri" w:hAnsi="Calibri" w:cs="Calibri"/>
          <w:color w:val="000000" w:themeColor="text1"/>
        </w:rPr>
        <w:t xml:space="preserve"> </w:t>
      </w:r>
      <w:r>
        <w:rPr>
          <w:rFonts w:ascii="Calibri" w:eastAsia="Calibri" w:hAnsi="Calibri" w:cs="Calibri"/>
          <w:color w:val="000000" w:themeColor="text1"/>
        </w:rPr>
        <w:t>must</w:t>
      </w:r>
      <w:r w:rsidRPr="7F3A5F0E">
        <w:rPr>
          <w:rFonts w:ascii="Calibri" w:eastAsia="Calibri" w:hAnsi="Calibri" w:cs="Calibri"/>
          <w:color w:val="000000" w:themeColor="text1"/>
        </w:rPr>
        <w:t xml:space="preserve"> submit an improvement plan </w:t>
      </w:r>
      <w:r>
        <w:rPr>
          <w:rFonts w:ascii="Calibri" w:eastAsia="Calibri" w:hAnsi="Calibri" w:cs="Calibri"/>
          <w:color w:val="000000" w:themeColor="text1"/>
        </w:rPr>
        <w:t xml:space="preserve">using the DESE-provided template. The improvement plan will describe </w:t>
      </w:r>
      <w:r w:rsidRPr="7F3A5F0E">
        <w:rPr>
          <w:rFonts w:ascii="Calibri" w:eastAsia="Calibri" w:hAnsi="Calibri" w:cs="Calibri"/>
          <w:color w:val="000000" w:themeColor="text1"/>
        </w:rPr>
        <w:t>the actions that will be taken to address each condition</w:t>
      </w:r>
      <w:r>
        <w:rPr>
          <w:rFonts w:ascii="Calibri" w:eastAsia="Calibri" w:hAnsi="Calibri" w:cs="Calibri"/>
          <w:color w:val="000000" w:themeColor="text1"/>
        </w:rPr>
        <w:t xml:space="preserve"> and the anticipated</w:t>
      </w:r>
      <w:r>
        <w:rPr>
          <w:color w:val="000000" w:themeColor="text1"/>
          <w:lang w:val="en"/>
        </w:rPr>
        <w:t xml:space="preserve"> </w:t>
      </w:r>
      <w:r w:rsidRPr="7F3A5F0E">
        <w:rPr>
          <w:rFonts w:ascii="Calibri" w:eastAsia="Calibri" w:hAnsi="Calibri" w:cs="Calibri"/>
          <w:color w:val="000000" w:themeColor="text1"/>
        </w:rPr>
        <w:t xml:space="preserve">evidence of impact </w:t>
      </w:r>
      <w:r>
        <w:rPr>
          <w:rFonts w:ascii="Calibri" w:eastAsia="Calibri" w:hAnsi="Calibri" w:cs="Calibri"/>
          <w:color w:val="000000" w:themeColor="text1"/>
        </w:rPr>
        <w:t>that will demonstrate</w:t>
      </w:r>
      <w:r w:rsidRPr="7F3A5F0E">
        <w:rPr>
          <w:rFonts w:ascii="Calibri" w:eastAsia="Calibri" w:hAnsi="Calibri" w:cs="Calibri"/>
          <w:color w:val="000000" w:themeColor="text1"/>
        </w:rPr>
        <w:t xml:space="preserve"> that these </w:t>
      </w:r>
      <w:r w:rsidRPr="7F3A5F0E">
        <w:rPr>
          <w:color w:val="000000" w:themeColor="text1"/>
          <w:lang w:val="en"/>
        </w:rPr>
        <w:t xml:space="preserve">high-priority areas of concern </w:t>
      </w:r>
      <w:r w:rsidRPr="7F3A5F0E">
        <w:rPr>
          <w:rFonts w:ascii="Calibri" w:eastAsia="Calibri" w:hAnsi="Calibri" w:cs="Calibri"/>
          <w:color w:val="000000" w:themeColor="text1"/>
        </w:rPr>
        <w:t xml:space="preserve">have been addressed. </w:t>
      </w:r>
      <w:r>
        <w:rPr>
          <w:rFonts w:ascii="Calibri" w:eastAsia="Calibri" w:hAnsi="Calibri" w:cs="Calibri"/>
          <w:color w:val="000000" w:themeColor="text1"/>
        </w:rPr>
        <w:t xml:space="preserve">At least annually, the </w:t>
      </w:r>
      <w:r w:rsidR="00FD4681">
        <w:rPr>
          <w:rFonts w:ascii="Calibri" w:eastAsia="Calibri" w:hAnsi="Calibri" w:cs="Calibri"/>
          <w:color w:val="000000" w:themeColor="text1"/>
        </w:rPr>
        <w:t>sponsoring organization</w:t>
      </w:r>
      <w:r>
        <w:rPr>
          <w:rFonts w:ascii="Calibri" w:eastAsia="Calibri" w:hAnsi="Calibri" w:cs="Calibri"/>
          <w:color w:val="000000" w:themeColor="text1"/>
        </w:rPr>
        <w:t xml:space="preserve"> must submit evidence of impact for each condition. </w:t>
      </w:r>
    </w:p>
    <w:p w14:paraId="6F94CF79" w14:textId="77777777" w:rsidR="002940C5" w:rsidRDefault="002940C5" w:rsidP="00FE586B">
      <w:pPr>
        <w:pStyle w:val="Heading2"/>
        <w:rPr>
          <w:rStyle w:val="normaltextrun"/>
          <w:b w:val="0"/>
          <w:sz w:val="22"/>
          <w:szCs w:val="22"/>
        </w:rPr>
      </w:pPr>
      <w:bookmarkStart w:id="572" w:name="_Toc142564787"/>
      <w:bookmarkStart w:id="573" w:name="_Toc142638398"/>
      <w:bookmarkStart w:id="574" w:name="_Toc144189415"/>
      <w:r w:rsidRPr="4B78AE54">
        <w:rPr>
          <w:rStyle w:val="normaltextrun"/>
        </w:rPr>
        <w:t>Improvement Plan</w:t>
      </w:r>
      <w:bookmarkEnd w:id="572"/>
      <w:bookmarkEnd w:id="573"/>
      <w:bookmarkEnd w:id="574"/>
    </w:p>
    <w:p w14:paraId="3AE83F35" w14:textId="738C8F03" w:rsidR="002940C5" w:rsidRDefault="002940C5" w:rsidP="002940C5">
      <w:pPr>
        <w:rPr>
          <w:rFonts w:ascii="Calibri" w:eastAsia="Calibri" w:hAnsi="Calibri" w:cs="Calibri"/>
          <w:color w:val="000000" w:themeColor="text1"/>
          <w:lang w:val="en"/>
        </w:rPr>
      </w:pPr>
      <w:r w:rsidRPr="7F3A5F0E">
        <w:rPr>
          <w:rFonts w:ascii="Calibri" w:eastAsia="Calibri" w:hAnsi="Calibri" w:cs="Calibri"/>
          <w:color w:val="000000" w:themeColor="text1"/>
        </w:rPr>
        <w:t xml:space="preserve">The </w:t>
      </w:r>
      <w:r w:rsidR="00FD4681">
        <w:rPr>
          <w:rFonts w:ascii="Calibri" w:eastAsia="Calibri" w:hAnsi="Calibri" w:cs="Calibri"/>
          <w:color w:val="000000" w:themeColor="text1"/>
        </w:rPr>
        <w:t>sponsoring organization</w:t>
      </w:r>
      <w:r w:rsidRPr="7F3A5F0E">
        <w:rPr>
          <w:rFonts w:ascii="Calibri" w:eastAsia="Calibri" w:hAnsi="Calibri" w:cs="Calibri"/>
          <w:color w:val="000000" w:themeColor="text1"/>
        </w:rPr>
        <w:t xml:space="preserve"> must use a template provided by DESE to articulate the actions that will be taken in response to each condition and the anticipated, aligned evidence of impact that will be submitted to DESE for review. </w:t>
      </w:r>
    </w:p>
    <w:p w14:paraId="3D243CD8" w14:textId="6426068E" w:rsidR="002940C5" w:rsidRDefault="002940C5" w:rsidP="00417593">
      <w:pPr>
        <w:spacing w:before="240"/>
        <w:rPr>
          <w:rFonts w:ascii="Calibri" w:eastAsia="Calibri" w:hAnsi="Calibri" w:cs="Calibri"/>
          <w:color w:val="000000" w:themeColor="text1"/>
          <w:lang w:val="en"/>
        </w:rPr>
      </w:pPr>
      <w:r>
        <w:rPr>
          <w:rFonts w:ascii="Calibri" w:eastAsia="Calibri" w:hAnsi="Calibri" w:cs="Calibri"/>
          <w:color w:val="000000" w:themeColor="text1"/>
        </w:rPr>
        <w:t>When putting together the improvement plan, t</w:t>
      </w:r>
      <w:r w:rsidRPr="7F3A5F0E">
        <w:rPr>
          <w:rFonts w:ascii="Calibri" w:eastAsia="Calibri" w:hAnsi="Calibri" w:cs="Calibri"/>
          <w:color w:val="000000" w:themeColor="text1"/>
        </w:rPr>
        <w:t xml:space="preserve">he </w:t>
      </w:r>
      <w:r w:rsidR="00FD4681">
        <w:rPr>
          <w:rFonts w:ascii="Calibri" w:eastAsia="Calibri" w:hAnsi="Calibri" w:cs="Calibri"/>
          <w:color w:val="000000" w:themeColor="text1"/>
        </w:rPr>
        <w:t>sponsoring organization</w:t>
      </w:r>
      <w:r w:rsidRPr="7F3A5F0E">
        <w:rPr>
          <w:rFonts w:ascii="Calibri" w:eastAsia="Calibri" w:hAnsi="Calibri" w:cs="Calibri"/>
          <w:color w:val="000000" w:themeColor="text1"/>
        </w:rPr>
        <w:t xml:space="preserve"> should consider what evidence will exist to demonstrate that each condition is met or is on track to be met. The evidence reflected in the </w:t>
      </w:r>
      <w:r w:rsidR="7602867D" w:rsidRPr="27FCF1B4">
        <w:rPr>
          <w:rFonts w:ascii="Calibri" w:eastAsia="Calibri" w:hAnsi="Calibri" w:cs="Calibri"/>
          <w:color w:val="000000" w:themeColor="text1"/>
        </w:rPr>
        <w:t>Formal</w:t>
      </w:r>
      <w:r w:rsidR="7602867D" w:rsidRPr="7F859925">
        <w:rPr>
          <w:rFonts w:ascii="Calibri" w:eastAsia="Calibri" w:hAnsi="Calibri" w:cs="Calibri"/>
          <w:color w:val="000000" w:themeColor="text1"/>
        </w:rPr>
        <w:t xml:space="preserve"> Review</w:t>
      </w:r>
      <w:r w:rsidRPr="7F3A5F0E">
        <w:rPr>
          <w:rFonts w:ascii="Calibri" w:eastAsia="Calibri" w:hAnsi="Calibri" w:cs="Calibri"/>
          <w:color w:val="000000" w:themeColor="text1"/>
        </w:rPr>
        <w:t xml:space="preserve"> report should serve as a baseline for </w:t>
      </w:r>
      <w:r>
        <w:rPr>
          <w:rFonts w:ascii="Calibri" w:eastAsia="Calibri" w:hAnsi="Calibri" w:cs="Calibri"/>
          <w:color w:val="000000" w:themeColor="text1"/>
        </w:rPr>
        <w:t>this</w:t>
      </w:r>
      <w:r w:rsidRPr="7F3A5F0E">
        <w:rPr>
          <w:rFonts w:ascii="Calibri" w:eastAsia="Calibri" w:hAnsi="Calibri" w:cs="Calibri"/>
          <w:color w:val="000000" w:themeColor="text1"/>
        </w:rPr>
        <w:t xml:space="preserve"> evidence</w:t>
      </w:r>
      <w:r w:rsidRPr="7F3A5F0E" w:rsidDel="0086464D">
        <w:rPr>
          <w:rFonts w:ascii="Calibri" w:eastAsia="Calibri" w:hAnsi="Calibri" w:cs="Calibri"/>
          <w:color w:val="000000" w:themeColor="text1"/>
        </w:rPr>
        <w:t xml:space="preserve"> </w:t>
      </w:r>
      <w:r>
        <w:rPr>
          <w:rFonts w:ascii="Calibri" w:eastAsia="Calibri" w:hAnsi="Calibri" w:cs="Calibri"/>
          <w:color w:val="000000" w:themeColor="text1"/>
        </w:rPr>
        <w:t xml:space="preserve">of </w:t>
      </w:r>
      <w:r w:rsidRPr="7F3A5F0E" w:rsidDel="0086464D">
        <w:rPr>
          <w:rFonts w:ascii="Calibri" w:eastAsia="Calibri" w:hAnsi="Calibri" w:cs="Calibri"/>
          <w:color w:val="000000" w:themeColor="text1"/>
        </w:rPr>
        <w:t>progress</w:t>
      </w:r>
      <w:r w:rsidRPr="7F3A5F0E">
        <w:rPr>
          <w:rFonts w:ascii="Calibri" w:eastAsia="Calibri" w:hAnsi="Calibri" w:cs="Calibri"/>
          <w:color w:val="000000" w:themeColor="text1"/>
        </w:rPr>
        <w:t xml:space="preserve">. The </w:t>
      </w:r>
      <w:r w:rsidR="00FD4681">
        <w:rPr>
          <w:rFonts w:ascii="Calibri" w:eastAsia="Calibri" w:hAnsi="Calibri" w:cs="Calibri"/>
          <w:color w:val="000000" w:themeColor="text1"/>
        </w:rPr>
        <w:t>sponsoring organization</w:t>
      </w:r>
      <w:r w:rsidRPr="7F3A5F0E">
        <w:rPr>
          <w:rFonts w:ascii="Calibri" w:eastAsia="Calibri" w:hAnsi="Calibri" w:cs="Calibri"/>
          <w:color w:val="000000" w:themeColor="text1"/>
        </w:rPr>
        <w:t xml:space="preserve"> may also choose to monitor </w:t>
      </w:r>
      <w:r>
        <w:rPr>
          <w:rFonts w:ascii="Calibri" w:eastAsia="Calibri" w:hAnsi="Calibri" w:cs="Calibri"/>
          <w:color w:val="000000" w:themeColor="text1"/>
        </w:rPr>
        <w:t xml:space="preserve">additional qualitative and/or quantitative measures aligned to the condition. </w:t>
      </w:r>
    </w:p>
    <w:p w14:paraId="346D3534" w14:textId="61D02F8B" w:rsidR="002940C5" w:rsidRDefault="002940C5" w:rsidP="00417593">
      <w:pPr>
        <w:spacing w:before="240"/>
        <w:rPr>
          <w:rFonts w:ascii="Calibri" w:eastAsia="Calibri" w:hAnsi="Calibri" w:cs="Calibri"/>
          <w:color w:val="000000" w:themeColor="text1"/>
          <w:lang w:val="en"/>
        </w:rPr>
      </w:pPr>
      <w:r w:rsidRPr="7F3A5F0E">
        <w:rPr>
          <w:rFonts w:ascii="Calibri" w:eastAsia="Calibri" w:hAnsi="Calibri" w:cs="Calibri"/>
          <w:color w:val="000000" w:themeColor="text1"/>
          <w:lang w:val="en"/>
        </w:rPr>
        <w:t xml:space="preserve">DESE will review the improvement plan and work with the </w:t>
      </w:r>
      <w:r w:rsidR="00FD4681">
        <w:rPr>
          <w:rFonts w:ascii="Calibri" w:eastAsia="Calibri" w:hAnsi="Calibri" w:cs="Calibri"/>
          <w:color w:val="000000" w:themeColor="text1"/>
          <w:lang w:val="en"/>
        </w:rPr>
        <w:t>sponsoring organization</w:t>
      </w:r>
      <w:r w:rsidRPr="7F3A5F0E">
        <w:rPr>
          <w:rFonts w:ascii="Calibri" w:eastAsia="Calibri" w:hAnsi="Calibri" w:cs="Calibri"/>
          <w:color w:val="000000" w:themeColor="text1"/>
          <w:lang w:val="en"/>
        </w:rPr>
        <w:t xml:space="preserve"> to finalize the specific evidence that will be used to assess progress. </w:t>
      </w:r>
      <w:r w:rsidRPr="7F3A5F0E">
        <w:rPr>
          <w:rFonts w:ascii="Calibri" w:eastAsia="Calibri" w:hAnsi="Calibri" w:cs="Calibri"/>
          <w:color w:val="000000" w:themeColor="text1"/>
        </w:rPr>
        <w:t xml:space="preserve">DESE </w:t>
      </w:r>
      <w:r>
        <w:rPr>
          <w:rFonts w:ascii="Calibri" w:eastAsia="Calibri" w:hAnsi="Calibri" w:cs="Calibri"/>
          <w:color w:val="000000" w:themeColor="text1"/>
        </w:rPr>
        <w:t>will evaluate whether the anticipated evidence of impact will be sufficient for decision-making; DESE will</w:t>
      </w:r>
      <w:r w:rsidRPr="7F3A5F0E">
        <w:rPr>
          <w:rFonts w:ascii="Calibri" w:eastAsia="Calibri" w:hAnsi="Calibri" w:cs="Calibri"/>
          <w:color w:val="000000" w:themeColor="text1"/>
        </w:rPr>
        <w:t xml:space="preserve"> not evaluate the quality of the plans or proposed actions. </w:t>
      </w:r>
      <w:r w:rsidRPr="7F3A5F0E">
        <w:rPr>
          <w:rFonts w:ascii="Calibri" w:eastAsia="Calibri" w:hAnsi="Calibri" w:cs="Calibri"/>
          <w:color w:val="000000" w:themeColor="text1"/>
          <w:lang w:val="en"/>
        </w:rPr>
        <w:t>I</w:t>
      </w:r>
      <w:r>
        <w:rPr>
          <w:rFonts w:ascii="Calibri" w:eastAsia="Calibri" w:hAnsi="Calibri" w:cs="Calibri"/>
          <w:color w:val="000000" w:themeColor="text1"/>
          <w:lang w:val="en"/>
        </w:rPr>
        <w:t xml:space="preserve">f the anticipated evidence of impact will not be sufficient for decision-making, </w:t>
      </w:r>
      <w:r w:rsidRPr="7F3A5F0E">
        <w:rPr>
          <w:rFonts w:ascii="Calibri" w:eastAsia="Calibri" w:hAnsi="Calibri" w:cs="Calibri"/>
          <w:color w:val="000000" w:themeColor="text1"/>
          <w:lang w:val="en"/>
        </w:rPr>
        <w:t xml:space="preserve">DESE </w:t>
      </w:r>
      <w:r>
        <w:rPr>
          <w:rFonts w:ascii="Calibri" w:eastAsia="Calibri" w:hAnsi="Calibri" w:cs="Calibri"/>
          <w:color w:val="000000" w:themeColor="text1"/>
          <w:lang w:val="en"/>
        </w:rPr>
        <w:t xml:space="preserve">may </w:t>
      </w:r>
      <w:r w:rsidRPr="7F3A5F0E">
        <w:rPr>
          <w:rFonts w:ascii="Calibri" w:eastAsia="Calibri" w:hAnsi="Calibri" w:cs="Calibri"/>
          <w:color w:val="000000" w:themeColor="text1"/>
          <w:lang w:val="en"/>
        </w:rPr>
        <w:t xml:space="preserve">require that the </w:t>
      </w:r>
      <w:r>
        <w:rPr>
          <w:rFonts w:ascii="Calibri" w:eastAsia="Calibri" w:hAnsi="Calibri" w:cs="Calibri"/>
          <w:color w:val="000000" w:themeColor="text1"/>
          <w:lang w:val="en"/>
        </w:rPr>
        <w:t>i</w:t>
      </w:r>
      <w:r w:rsidRPr="7F3A5F0E">
        <w:rPr>
          <w:rFonts w:ascii="Calibri" w:eastAsia="Calibri" w:hAnsi="Calibri" w:cs="Calibri"/>
          <w:color w:val="000000" w:themeColor="text1"/>
          <w:lang w:val="en"/>
        </w:rPr>
        <w:t>mprovement plan be revised and resubmitted.</w:t>
      </w:r>
    </w:p>
    <w:p w14:paraId="54A6E236" w14:textId="7906D211" w:rsidR="002940C5" w:rsidRDefault="002940C5" w:rsidP="00417593">
      <w:pPr>
        <w:pStyle w:val="paragraph"/>
        <w:spacing w:before="240" w:beforeAutospacing="0" w:after="0" w:afterAutospacing="0" w:line="276" w:lineRule="auto"/>
        <w:rPr>
          <w:rStyle w:val="eop"/>
          <w:rFonts w:asciiTheme="majorHAnsi" w:hAnsiTheme="majorHAnsi" w:cstheme="majorBidi"/>
          <w:sz w:val="22"/>
          <w:szCs w:val="22"/>
        </w:rPr>
      </w:pPr>
      <w:r>
        <w:rPr>
          <w:rStyle w:val="eop"/>
          <w:rFonts w:asciiTheme="majorHAnsi" w:hAnsiTheme="majorHAnsi" w:cstheme="majorBidi"/>
          <w:sz w:val="22"/>
          <w:szCs w:val="22"/>
        </w:rPr>
        <w:t>T</w:t>
      </w:r>
      <w:r w:rsidRPr="7F3A5F0E">
        <w:rPr>
          <w:rStyle w:val="eop"/>
          <w:rFonts w:asciiTheme="majorHAnsi" w:hAnsiTheme="majorHAnsi" w:cstheme="majorBidi"/>
          <w:sz w:val="22"/>
          <w:szCs w:val="22"/>
        </w:rPr>
        <w:t xml:space="preserve">he </w:t>
      </w:r>
      <w:r w:rsidR="00FD4681">
        <w:rPr>
          <w:rStyle w:val="eop"/>
          <w:rFonts w:asciiTheme="majorHAnsi" w:hAnsiTheme="majorHAnsi" w:cstheme="majorBidi"/>
          <w:sz w:val="22"/>
          <w:szCs w:val="22"/>
        </w:rPr>
        <w:t>sponsoring organization</w:t>
      </w:r>
      <w:r w:rsidRPr="7F3A5F0E">
        <w:rPr>
          <w:rStyle w:val="eop"/>
          <w:rFonts w:asciiTheme="majorHAnsi" w:hAnsiTheme="majorHAnsi" w:cstheme="majorBidi"/>
          <w:sz w:val="22"/>
          <w:szCs w:val="22"/>
        </w:rPr>
        <w:t xml:space="preserve"> is encouraged to share the improvement plan or a summary of key actions that will be taken to address conditions with all stakeholders, including current and prospective candidates.</w:t>
      </w:r>
    </w:p>
    <w:p w14:paraId="21411559" w14:textId="77777777" w:rsidR="002940C5" w:rsidRDefault="002940C5" w:rsidP="00FE586B">
      <w:pPr>
        <w:pStyle w:val="Heading2"/>
        <w:rPr>
          <w:rStyle w:val="normaltextrun"/>
          <w:rFonts w:ascii="Times New Roman" w:hAnsi="Times New Roman" w:cs="Times New Roman"/>
          <w:b w:val="0"/>
        </w:rPr>
      </w:pPr>
      <w:bookmarkStart w:id="575" w:name="_Toc142564788"/>
      <w:bookmarkStart w:id="576" w:name="_Toc142638399"/>
      <w:bookmarkStart w:id="577" w:name="_Toc144189416"/>
      <w:r w:rsidRPr="4B78AE54">
        <w:rPr>
          <w:rStyle w:val="normaltextrun"/>
        </w:rPr>
        <w:t>Evidence of Impact Submission</w:t>
      </w:r>
      <w:bookmarkEnd w:id="575"/>
      <w:bookmarkEnd w:id="576"/>
      <w:bookmarkEnd w:id="577"/>
    </w:p>
    <w:p w14:paraId="127E029A" w14:textId="17820516" w:rsidR="0090751F" w:rsidRDefault="002940C5" w:rsidP="32400837">
      <w:r w:rsidRPr="32400837">
        <w:t xml:space="preserve">After one year, and at least annually for as long as conditions remain, the </w:t>
      </w:r>
      <w:r w:rsidR="00FD4681">
        <w:t>sponsoring organization</w:t>
      </w:r>
      <w:r w:rsidRPr="32400837">
        <w:t xml:space="preserve"> will submit evidence for each condition. DESE will share a timeline for the submission of evidence of impact upon approval of the </w:t>
      </w:r>
      <w:r w:rsidR="00FD4681">
        <w:t>sponsoring organization</w:t>
      </w:r>
      <w:r w:rsidRPr="32400837">
        <w:t xml:space="preserve">’s improvement plan. </w:t>
      </w:r>
      <w:r w:rsidR="009222EC">
        <w:t>S</w:t>
      </w:r>
      <w:r w:rsidR="00FD4681">
        <w:t>ponsoring organization</w:t>
      </w:r>
      <w:r w:rsidRPr="32400837">
        <w:t>s may request an alternative timeline, which will be approved at DESE’s discretion. DESE also reserves the right to amend the approval timeline as needed. Upon review, DESE will determine whether evidence is sufficient to remove each condition</w:t>
      </w:r>
      <w:r w:rsidR="0090751F">
        <w:t xml:space="preserve">. </w:t>
      </w:r>
      <w:r w:rsidRPr="32400837">
        <w:t>.</w:t>
      </w:r>
      <w:bookmarkStart w:id="578" w:name="_Appendix_E:_"/>
      <w:bookmarkStart w:id="579" w:name="_Toc106003181"/>
      <w:bookmarkStart w:id="580" w:name="_Toc1574055459"/>
      <w:bookmarkEnd w:id="578"/>
    </w:p>
    <w:p w14:paraId="2FB9DEA2" w14:textId="2DC911BE" w:rsidR="00C7630E" w:rsidRPr="00174ECC" w:rsidRDefault="206338CB" w:rsidP="260770C1">
      <w:pPr>
        <w:pStyle w:val="Heading1"/>
        <w:rPr>
          <w:rStyle w:val="normaltextrun"/>
        </w:rPr>
      </w:pPr>
      <w:bookmarkStart w:id="581" w:name="_Toc144189417"/>
      <w:r w:rsidRPr="14A5182F">
        <w:rPr>
          <w:rStyle w:val="normaltextrun"/>
        </w:rPr>
        <w:lastRenderedPageBreak/>
        <w:t xml:space="preserve">Appendix </w:t>
      </w:r>
      <w:r w:rsidR="00A376E8">
        <w:rPr>
          <w:rStyle w:val="normaltextrun"/>
        </w:rPr>
        <w:t>I</w:t>
      </w:r>
      <w:r w:rsidRPr="14A5182F">
        <w:rPr>
          <w:rStyle w:val="normaltextrun"/>
        </w:rPr>
        <w:t>: Massachusetts-based Off-Campus/Satellite Programs, Hybrid (online and face-to-face) and Online Delivery Models</w:t>
      </w:r>
      <w:bookmarkEnd w:id="579"/>
      <w:bookmarkEnd w:id="580"/>
      <w:bookmarkEnd w:id="581"/>
    </w:p>
    <w:p w14:paraId="3B9B098D" w14:textId="635A2AA1" w:rsidR="00C7630E" w:rsidRPr="00090190" w:rsidRDefault="00C7630E" w:rsidP="260770C1">
      <w:pPr>
        <w:pStyle w:val="paragraph"/>
        <w:spacing w:before="0" w:beforeAutospacing="0" w:after="0" w:afterAutospacing="0" w:line="276" w:lineRule="auto"/>
        <w:textAlignment w:val="baseline"/>
        <w:rPr>
          <w:rFonts w:asciiTheme="majorHAnsi" w:hAnsiTheme="majorHAnsi" w:cstheme="majorBidi"/>
          <w:sz w:val="22"/>
          <w:szCs w:val="22"/>
        </w:rPr>
      </w:pPr>
      <w:r w:rsidRPr="260770C1">
        <w:rPr>
          <w:rStyle w:val="normaltextrun"/>
          <w:rFonts w:asciiTheme="majorHAnsi" w:hAnsiTheme="majorHAnsi" w:cstheme="majorBidi"/>
          <w:sz w:val="22"/>
          <w:szCs w:val="22"/>
        </w:rPr>
        <w:t>DESE recognizes that a variety of delivery models exist for educator preparation programs in Massachusetts and expects each program and delivery model to be in alignment with the regulations governing educator preparation and licensure. </w:t>
      </w:r>
      <w:r w:rsidR="00B80647">
        <w:rPr>
          <w:rStyle w:val="normaltextrun"/>
          <w:rFonts w:asciiTheme="majorHAnsi" w:hAnsiTheme="majorHAnsi" w:cstheme="majorBidi"/>
          <w:sz w:val="22"/>
          <w:szCs w:val="22"/>
        </w:rPr>
        <w:t>P</w:t>
      </w:r>
      <w:r w:rsidRPr="260770C1">
        <w:rPr>
          <w:rStyle w:val="normaltextrun"/>
          <w:rFonts w:asciiTheme="majorHAnsi" w:hAnsiTheme="majorHAnsi" w:cstheme="majorBidi"/>
          <w:sz w:val="22"/>
          <w:szCs w:val="22"/>
        </w:rPr>
        <w:t>rogram expectations should be consistent across all delivery models. </w:t>
      </w:r>
    </w:p>
    <w:p w14:paraId="7E187193" w14:textId="2207AD2F" w:rsidR="00C7630E" w:rsidRPr="00367C89" w:rsidRDefault="146D9C04" w:rsidP="00417593">
      <w:pPr>
        <w:pStyle w:val="paragraph"/>
        <w:spacing w:before="240" w:beforeAutospacing="0" w:after="0" w:afterAutospacing="0" w:line="276" w:lineRule="auto"/>
        <w:textAlignment w:val="baseline"/>
        <w:rPr>
          <w:rStyle w:val="normaltextrun"/>
          <w:rFonts w:asciiTheme="majorHAnsi" w:hAnsiTheme="majorHAnsi" w:cstheme="majorBidi"/>
          <w:sz w:val="22"/>
          <w:szCs w:val="22"/>
        </w:rPr>
      </w:pPr>
      <w:r w:rsidRPr="4B78AE54">
        <w:rPr>
          <w:rStyle w:val="normaltextrun"/>
          <w:rFonts w:asciiTheme="majorHAnsi" w:hAnsiTheme="majorHAnsi" w:cstheme="majorBidi"/>
          <w:sz w:val="22"/>
          <w:szCs w:val="22"/>
        </w:rPr>
        <w:t xml:space="preserve">During </w:t>
      </w:r>
      <w:r w:rsidR="00B04BE7">
        <w:rPr>
          <w:rStyle w:val="normaltextrun"/>
          <w:rFonts w:asciiTheme="majorHAnsi" w:hAnsiTheme="majorHAnsi" w:cstheme="majorBidi"/>
          <w:sz w:val="22"/>
          <w:szCs w:val="22"/>
        </w:rPr>
        <w:t>I</w:t>
      </w:r>
      <w:r w:rsidR="09BDCC13" w:rsidRPr="27FCF1B4">
        <w:rPr>
          <w:rStyle w:val="normaltextrun"/>
          <w:rFonts w:asciiTheme="majorHAnsi" w:hAnsiTheme="majorHAnsi" w:cstheme="majorBidi"/>
          <w:sz w:val="22"/>
          <w:szCs w:val="22"/>
        </w:rPr>
        <w:t>nformal</w:t>
      </w:r>
      <w:r w:rsidRPr="27FCF1B4">
        <w:rPr>
          <w:rStyle w:val="normaltextrun"/>
          <w:rFonts w:asciiTheme="majorHAnsi" w:hAnsiTheme="majorHAnsi" w:cstheme="majorBidi"/>
          <w:sz w:val="22"/>
          <w:szCs w:val="22"/>
        </w:rPr>
        <w:t xml:space="preserve">, </w:t>
      </w:r>
      <w:r w:rsidR="00B04BE7">
        <w:rPr>
          <w:rStyle w:val="normaltextrun"/>
          <w:rFonts w:asciiTheme="majorHAnsi" w:hAnsiTheme="majorHAnsi" w:cstheme="majorBidi"/>
          <w:sz w:val="22"/>
          <w:szCs w:val="22"/>
        </w:rPr>
        <w:t>I</w:t>
      </w:r>
      <w:r w:rsidRPr="27FCF1B4">
        <w:rPr>
          <w:rStyle w:val="normaltextrun"/>
          <w:rFonts w:asciiTheme="majorHAnsi" w:hAnsiTheme="majorHAnsi" w:cstheme="majorBidi"/>
          <w:sz w:val="22"/>
          <w:szCs w:val="22"/>
        </w:rPr>
        <w:t>nterim</w:t>
      </w:r>
      <w:r w:rsidRPr="4B78AE54">
        <w:rPr>
          <w:rStyle w:val="normaltextrun"/>
          <w:rFonts w:asciiTheme="majorHAnsi" w:hAnsiTheme="majorHAnsi" w:cstheme="majorBidi"/>
          <w:sz w:val="22"/>
          <w:szCs w:val="22"/>
        </w:rPr>
        <w:t xml:space="preserve">, and </w:t>
      </w:r>
      <w:r w:rsidR="7602867D" w:rsidRPr="27FCF1B4">
        <w:rPr>
          <w:rStyle w:val="normaltextrun"/>
          <w:rFonts w:asciiTheme="majorHAnsi" w:hAnsiTheme="majorHAnsi" w:cstheme="majorBidi"/>
          <w:sz w:val="22"/>
          <w:szCs w:val="22"/>
        </w:rPr>
        <w:t>Formal</w:t>
      </w:r>
      <w:r w:rsidR="7602867D" w:rsidRPr="7F859925">
        <w:rPr>
          <w:rStyle w:val="normaltextrun"/>
          <w:rFonts w:asciiTheme="majorHAnsi" w:hAnsiTheme="majorHAnsi" w:cstheme="majorBidi"/>
          <w:sz w:val="22"/>
          <w:szCs w:val="22"/>
        </w:rPr>
        <w:t xml:space="preserve"> Review</w:t>
      </w:r>
      <w:r w:rsidRPr="7F859925">
        <w:rPr>
          <w:rStyle w:val="normaltextrun"/>
          <w:rFonts w:asciiTheme="majorHAnsi" w:hAnsiTheme="majorHAnsi" w:cstheme="majorBidi"/>
          <w:sz w:val="22"/>
          <w:szCs w:val="22"/>
        </w:rPr>
        <w:t>s</w:t>
      </w:r>
      <w:r w:rsidRPr="4B78AE54">
        <w:rPr>
          <w:rStyle w:val="normaltextrun"/>
          <w:rFonts w:asciiTheme="majorHAnsi" w:hAnsiTheme="majorHAnsi" w:cstheme="majorBidi"/>
          <w:sz w:val="22"/>
          <w:szCs w:val="22"/>
        </w:rPr>
        <w:t>, p</w:t>
      </w:r>
      <w:r w:rsidR="789E4C4E" w:rsidRPr="4B78AE54">
        <w:rPr>
          <w:rStyle w:val="normaltextrun"/>
          <w:rFonts w:asciiTheme="majorHAnsi" w:hAnsiTheme="majorHAnsi" w:cstheme="majorBidi"/>
          <w:sz w:val="22"/>
          <w:szCs w:val="22"/>
        </w:rPr>
        <w:t xml:space="preserve">rograms offered at an off-campus/satellite location, </w:t>
      </w:r>
      <w:r w:rsidR="0009743B">
        <w:rPr>
          <w:rStyle w:val="normaltextrun"/>
          <w:rFonts w:asciiTheme="majorHAnsi" w:hAnsiTheme="majorHAnsi" w:cstheme="majorBidi"/>
          <w:sz w:val="22"/>
          <w:szCs w:val="22"/>
        </w:rPr>
        <w:t>through an</w:t>
      </w:r>
      <w:r w:rsidR="789E4C4E" w:rsidRPr="4B78AE54">
        <w:rPr>
          <w:rStyle w:val="normaltextrun"/>
          <w:rFonts w:asciiTheme="majorHAnsi" w:hAnsiTheme="majorHAnsi" w:cstheme="majorBidi"/>
          <w:sz w:val="22"/>
          <w:szCs w:val="22"/>
        </w:rPr>
        <w:t xml:space="preserve"> in-person/online hybrid approach, or fully online are reviewed at the same time and with the same program review evidence and expectations that educator preparation programs offered at a </w:t>
      </w:r>
      <w:r w:rsidR="00FD4681">
        <w:rPr>
          <w:rStyle w:val="normaltextrun"/>
          <w:rFonts w:asciiTheme="majorHAnsi" w:hAnsiTheme="majorHAnsi" w:cstheme="majorBidi"/>
          <w:sz w:val="22"/>
          <w:szCs w:val="22"/>
        </w:rPr>
        <w:t>sponsoring organization</w:t>
      </w:r>
      <w:r w:rsidR="789E4C4E" w:rsidRPr="4B78AE54">
        <w:rPr>
          <w:rStyle w:val="normaltextrun"/>
          <w:rFonts w:asciiTheme="majorHAnsi" w:hAnsiTheme="majorHAnsi" w:cstheme="majorBidi"/>
          <w:sz w:val="22"/>
          <w:szCs w:val="22"/>
        </w:rPr>
        <w:t>’s main campus/facility are reviewed</w:t>
      </w:r>
      <w:r w:rsidR="789E4C4E" w:rsidRPr="4B78AE54" w:rsidDel="00FA50A2">
        <w:rPr>
          <w:rStyle w:val="normaltextrun"/>
          <w:rFonts w:asciiTheme="majorHAnsi" w:hAnsiTheme="majorHAnsi" w:cstheme="majorBidi"/>
          <w:sz w:val="22"/>
          <w:szCs w:val="22"/>
        </w:rPr>
        <w:t>.</w:t>
      </w:r>
      <w:r w:rsidR="00C7630E" w:rsidRPr="4B78AE54">
        <w:rPr>
          <w:rStyle w:val="normaltextrun"/>
          <w:rFonts w:asciiTheme="majorHAnsi" w:hAnsiTheme="majorHAnsi" w:cstheme="majorBidi"/>
          <w:sz w:val="22"/>
          <w:szCs w:val="22"/>
        </w:rPr>
        <w:t>  </w:t>
      </w:r>
      <w:r w:rsidR="00C7630E" w:rsidRPr="4B78AE54">
        <w:rPr>
          <w:rStyle w:val="eop"/>
          <w:rFonts w:asciiTheme="majorHAnsi" w:hAnsiTheme="majorHAnsi" w:cstheme="majorBidi"/>
          <w:sz w:val="22"/>
          <w:szCs w:val="22"/>
        </w:rPr>
        <w:t> </w:t>
      </w:r>
      <w:r>
        <w:br/>
      </w:r>
      <w:r w:rsidR="5133BBFB" w:rsidRPr="7F3A5F0E">
        <w:rPr>
          <w:rStyle w:val="normaltextrun"/>
          <w:rFonts w:asciiTheme="majorHAnsi" w:hAnsiTheme="majorHAnsi" w:cstheme="majorBidi"/>
          <w:sz w:val="22"/>
          <w:szCs w:val="22"/>
        </w:rPr>
        <w:t xml:space="preserve">If a </w:t>
      </w:r>
      <w:r w:rsidR="00FD4681">
        <w:rPr>
          <w:rStyle w:val="normaltextrun"/>
          <w:rFonts w:asciiTheme="majorHAnsi" w:hAnsiTheme="majorHAnsi" w:cstheme="majorBidi"/>
          <w:sz w:val="22"/>
          <w:szCs w:val="22"/>
        </w:rPr>
        <w:t>sponsoring organization</w:t>
      </w:r>
      <w:r w:rsidR="5133BBFB" w:rsidRPr="7F3A5F0E">
        <w:rPr>
          <w:rStyle w:val="normaltextrun"/>
          <w:rFonts w:asciiTheme="majorHAnsi" w:hAnsiTheme="majorHAnsi" w:cstheme="majorBidi"/>
          <w:sz w:val="22"/>
          <w:szCs w:val="22"/>
        </w:rPr>
        <w:t xml:space="preserve"> plans to</w:t>
      </w:r>
      <w:r w:rsidR="00194CED">
        <w:rPr>
          <w:rStyle w:val="normaltextrun"/>
          <w:rFonts w:asciiTheme="majorHAnsi" w:hAnsiTheme="majorHAnsi" w:cstheme="majorBidi"/>
          <w:sz w:val="22"/>
          <w:szCs w:val="22"/>
        </w:rPr>
        <w:t xml:space="preserve"> change the delivery model of an existing approved program,</w:t>
      </w:r>
      <w:r w:rsidR="5133BBFB" w:rsidRPr="7F3A5F0E">
        <w:rPr>
          <w:rStyle w:val="normaltextrun"/>
          <w:rFonts w:asciiTheme="majorHAnsi" w:hAnsiTheme="majorHAnsi" w:cstheme="majorBidi"/>
          <w:sz w:val="22"/>
          <w:szCs w:val="22"/>
        </w:rPr>
        <w:t xml:space="preserve"> </w:t>
      </w:r>
      <w:r w:rsidR="408FFC5F" w:rsidRPr="7F3A5F0E">
        <w:rPr>
          <w:rStyle w:val="normaltextrun"/>
          <w:rFonts w:asciiTheme="majorHAnsi" w:hAnsiTheme="majorHAnsi" w:cstheme="majorBidi"/>
          <w:sz w:val="22"/>
          <w:szCs w:val="22"/>
        </w:rPr>
        <w:t>including approved programs offered at off-campus/satellite locations within Massachusetts or online</w:t>
      </w:r>
      <w:r w:rsidR="00C146DB">
        <w:rPr>
          <w:rStyle w:val="normaltextrun"/>
          <w:rFonts w:asciiTheme="majorHAnsi" w:hAnsiTheme="majorHAnsi" w:cstheme="majorBidi"/>
          <w:sz w:val="22"/>
          <w:szCs w:val="22"/>
        </w:rPr>
        <w:t>,</w:t>
      </w:r>
      <w:r w:rsidR="749D9FF0" w:rsidRPr="7F3A5F0E">
        <w:rPr>
          <w:rStyle w:val="normaltextrun"/>
          <w:rFonts w:asciiTheme="majorHAnsi" w:hAnsiTheme="majorHAnsi" w:cstheme="majorBidi"/>
          <w:sz w:val="22"/>
          <w:szCs w:val="22"/>
        </w:rPr>
        <w:t xml:space="preserve"> this</w:t>
      </w:r>
      <w:r w:rsidR="3F8C8F35" w:rsidRPr="7F3A5F0E">
        <w:rPr>
          <w:rStyle w:val="normaltextrun"/>
          <w:rFonts w:asciiTheme="majorHAnsi" w:hAnsiTheme="majorHAnsi" w:cstheme="majorBidi"/>
          <w:sz w:val="22"/>
          <w:szCs w:val="22"/>
        </w:rPr>
        <w:t xml:space="preserve"> </w:t>
      </w:r>
      <w:r w:rsidR="749D9FF0" w:rsidRPr="7F3A5F0E">
        <w:rPr>
          <w:rStyle w:val="normaltextrun"/>
          <w:rFonts w:asciiTheme="majorHAnsi" w:hAnsiTheme="majorHAnsi" w:cstheme="majorBidi"/>
          <w:sz w:val="22"/>
          <w:szCs w:val="22"/>
        </w:rPr>
        <w:t>must be reported to DESE.</w:t>
      </w:r>
    </w:p>
    <w:p w14:paraId="5AC14E53" w14:textId="3AA3004C" w:rsidR="00417593" w:rsidRDefault="00C7630E" w:rsidP="00417593">
      <w:pPr>
        <w:pStyle w:val="paragraph"/>
        <w:spacing w:before="240" w:beforeAutospacing="0" w:after="0" w:afterAutospacing="0" w:line="276" w:lineRule="auto"/>
        <w:textAlignment w:val="baseline"/>
        <w:rPr>
          <w:rStyle w:val="eop"/>
          <w:rFonts w:asciiTheme="majorHAnsi" w:hAnsiTheme="majorHAnsi" w:cstheme="majorBidi"/>
          <w:sz w:val="22"/>
          <w:szCs w:val="22"/>
        </w:rPr>
      </w:pPr>
      <w:r w:rsidRPr="260770C1">
        <w:rPr>
          <w:rStyle w:val="normaltextrun"/>
          <w:rFonts w:asciiTheme="majorHAnsi" w:hAnsiTheme="majorHAnsi" w:cstheme="majorBidi"/>
          <w:sz w:val="22"/>
          <w:szCs w:val="22"/>
        </w:rPr>
        <w:t xml:space="preserve">When adding </w:t>
      </w:r>
      <w:r w:rsidR="00B37914">
        <w:rPr>
          <w:rStyle w:val="normaltextrun"/>
          <w:rFonts w:asciiTheme="majorHAnsi" w:hAnsiTheme="majorHAnsi" w:cstheme="majorBidi"/>
          <w:sz w:val="22"/>
          <w:szCs w:val="22"/>
        </w:rPr>
        <w:t>or changing to</w:t>
      </w:r>
      <w:r w:rsidRPr="260770C1">
        <w:rPr>
          <w:rStyle w:val="normaltextrun"/>
          <w:rFonts w:asciiTheme="majorHAnsi" w:hAnsiTheme="majorHAnsi" w:cstheme="majorBidi"/>
          <w:sz w:val="22"/>
          <w:szCs w:val="22"/>
        </w:rPr>
        <w:t xml:space="preserve"> a new delivery model outside of </w:t>
      </w:r>
      <w:r w:rsidR="3223593A" w:rsidRPr="27FCF1B4">
        <w:rPr>
          <w:rStyle w:val="normaltextrun"/>
          <w:rFonts w:asciiTheme="majorHAnsi" w:hAnsiTheme="majorHAnsi" w:cstheme="majorBidi"/>
          <w:sz w:val="22"/>
          <w:szCs w:val="22"/>
        </w:rPr>
        <w:t>I</w:t>
      </w:r>
      <w:r w:rsidR="75B95AB2" w:rsidRPr="27FCF1B4">
        <w:rPr>
          <w:rStyle w:val="normaltextrun"/>
          <w:rFonts w:asciiTheme="majorHAnsi" w:hAnsiTheme="majorHAnsi" w:cstheme="majorBidi"/>
          <w:sz w:val="22"/>
          <w:szCs w:val="22"/>
        </w:rPr>
        <w:t>nformal</w:t>
      </w:r>
      <w:r w:rsidR="75B95AB2" w:rsidRPr="260770C1">
        <w:rPr>
          <w:rStyle w:val="normaltextrun"/>
          <w:rFonts w:asciiTheme="majorHAnsi" w:hAnsiTheme="majorHAnsi" w:cstheme="majorBidi"/>
          <w:sz w:val="22"/>
          <w:szCs w:val="22"/>
        </w:rPr>
        <w:t xml:space="preserve"> or </w:t>
      </w:r>
      <w:r w:rsidR="7602867D" w:rsidRPr="27FCF1B4">
        <w:rPr>
          <w:rStyle w:val="normaltextrun"/>
          <w:rFonts w:asciiTheme="majorHAnsi" w:hAnsiTheme="majorHAnsi" w:cstheme="majorBidi"/>
          <w:sz w:val="22"/>
          <w:szCs w:val="22"/>
        </w:rPr>
        <w:t>Formal</w:t>
      </w:r>
      <w:r w:rsidR="7602867D" w:rsidRPr="7F859925">
        <w:rPr>
          <w:rStyle w:val="normaltextrun"/>
          <w:rFonts w:asciiTheme="majorHAnsi" w:hAnsiTheme="majorHAnsi" w:cstheme="majorBidi"/>
          <w:sz w:val="22"/>
          <w:szCs w:val="22"/>
        </w:rPr>
        <w:t xml:space="preserve"> Review</w:t>
      </w:r>
      <w:r w:rsidRPr="260770C1">
        <w:rPr>
          <w:rStyle w:val="normaltextrun"/>
          <w:rFonts w:asciiTheme="majorHAnsi" w:hAnsiTheme="majorHAnsi" w:cstheme="majorBidi"/>
          <w:sz w:val="22"/>
          <w:szCs w:val="22"/>
        </w:rPr>
        <w:t xml:space="preserve">, </w:t>
      </w:r>
      <w:r w:rsidR="00FD4681">
        <w:rPr>
          <w:rStyle w:val="normaltextrun"/>
          <w:rFonts w:asciiTheme="majorHAnsi" w:hAnsiTheme="majorHAnsi" w:cstheme="majorBidi"/>
          <w:sz w:val="22"/>
          <w:szCs w:val="22"/>
        </w:rPr>
        <w:t>sponsoring organization</w:t>
      </w:r>
      <w:r w:rsidR="007E3BCC" w:rsidRPr="260770C1">
        <w:rPr>
          <w:rStyle w:val="normaltextrun"/>
          <w:rFonts w:asciiTheme="majorHAnsi" w:hAnsiTheme="majorHAnsi" w:cstheme="majorBidi"/>
          <w:sz w:val="22"/>
          <w:szCs w:val="22"/>
        </w:rPr>
        <w:t>s</w:t>
      </w:r>
      <w:r w:rsidRPr="260770C1">
        <w:rPr>
          <w:rStyle w:val="normaltextrun"/>
          <w:rFonts w:asciiTheme="majorHAnsi" w:hAnsiTheme="majorHAnsi" w:cstheme="majorBidi"/>
          <w:sz w:val="22"/>
          <w:szCs w:val="22"/>
        </w:rPr>
        <w:t xml:space="preserve"> </w:t>
      </w:r>
      <w:r w:rsidR="08F9E589" w:rsidRPr="260770C1">
        <w:rPr>
          <w:rStyle w:val="normaltextrun"/>
          <w:rFonts w:asciiTheme="majorHAnsi" w:hAnsiTheme="majorHAnsi" w:cstheme="majorBidi"/>
          <w:sz w:val="22"/>
          <w:szCs w:val="22"/>
        </w:rPr>
        <w:t xml:space="preserve">must </w:t>
      </w:r>
      <w:r w:rsidRPr="260770C1">
        <w:rPr>
          <w:rStyle w:val="normaltextrun"/>
          <w:rFonts w:asciiTheme="majorHAnsi" w:hAnsiTheme="majorHAnsi" w:cstheme="majorBidi"/>
          <w:sz w:val="22"/>
          <w:szCs w:val="22"/>
        </w:rPr>
        <w:t xml:space="preserve">submit a letter of intent with a succinct description and rationale for the proposed </w:t>
      </w:r>
      <w:r w:rsidR="005D1A57">
        <w:rPr>
          <w:rStyle w:val="normaltextrun"/>
          <w:rFonts w:asciiTheme="majorHAnsi" w:hAnsiTheme="majorHAnsi" w:cstheme="majorBidi"/>
          <w:sz w:val="22"/>
          <w:szCs w:val="22"/>
        </w:rPr>
        <w:t>change</w:t>
      </w:r>
      <w:r w:rsidRPr="260770C1">
        <w:rPr>
          <w:rStyle w:val="normaltextrun"/>
          <w:rFonts w:asciiTheme="majorHAnsi" w:hAnsiTheme="majorHAnsi" w:cstheme="majorBidi"/>
          <w:sz w:val="22"/>
          <w:szCs w:val="22"/>
        </w:rPr>
        <w:t>, as well as programmatic information documenting alignment to the existing approved program</w:t>
      </w:r>
      <w:r w:rsidR="6A480915" w:rsidRPr="7F859925">
        <w:rPr>
          <w:rStyle w:val="normaltextrun"/>
          <w:rFonts w:asciiTheme="majorHAnsi" w:hAnsiTheme="majorHAnsi" w:cstheme="majorBidi"/>
          <w:sz w:val="22"/>
          <w:szCs w:val="22"/>
        </w:rPr>
        <w:t xml:space="preserve"> of study</w:t>
      </w:r>
      <w:r w:rsidRPr="260770C1">
        <w:rPr>
          <w:rStyle w:val="normaltextrun"/>
          <w:rFonts w:asciiTheme="majorHAnsi" w:hAnsiTheme="majorHAnsi" w:cstheme="majorBidi"/>
          <w:sz w:val="22"/>
          <w:szCs w:val="22"/>
        </w:rPr>
        <w:t xml:space="preserve">. </w:t>
      </w:r>
    </w:p>
    <w:p w14:paraId="50B46094" w14:textId="6B84C214" w:rsidR="00F000A1" w:rsidRDefault="3021BF28" w:rsidP="69DD5FDC">
      <w:pPr>
        <w:pStyle w:val="paragraph"/>
        <w:spacing w:before="240" w:beforeAutospacing="0" w:after="0" w:afterAutospacing="0" w:line="276" w:lineRule="auto"/>
        <w:textAlignment w:val="baseline"/>
        <w:rPr>
          <w:rStyle w:val="normaltextrun"/>
          <w:rFonts w:asciiTheme="majorHAnsi" w:hAnsiTheme="majorHAnsi" w:cstheme="majorBidi"/>
          <w:sz w:val="22"/>
          <w:szCs w:val="22"/>
        </w:rPr>
      </w:pPr>
      <w:r w:rsidRPr="69DD5FDC">
        <w:rPr>
          <w:rStyle w:val="normaltextrun"/>
          <w:rFonts w:asciiTheme="majorHAnsi" w:hAnsiTheme="majorHAnsi" w:cstheme="majorBidi"/>
          <w:sz w:val="22"/>
          <w:szCs w:val="22"/>
        </w:rPr>
        <w:t xml:space="preserve">When considering an online or </w:t>
      </w:r>
      <w:r w:rsidR="005E6E2C" w:rsidRPr="27FCF1B4">
        <w:rPr>
          <w:rStyle w:val="normaltextrun"/>
          <w:rFonts w:asciiTheme="majorHAnsi" w:hAnsiTheme="majorHAnsi" w:cstheme="majorBidi"/>
          <w:sz w:val="22"/>
          <w:szCs w:val="22"/>
        </w:rPr>
        <w:t xml:space="preserve">a </w:t>
      </w:r>
      <w:r w:rsidRPr="69DD5FDC">
        <w:rPr>
          <w:rStyle w:val="normaltextrun"/>
          <w:rFonts w:asciiTheme="majorHAnsi" w:hAnsiTheme="majorHAnsi" w:cstheme="majorBidi"/>
          <w:sz w:val="22"/>
          <w:szCs w:val="22"/>
        </w:rPr>
        <w:t>hybrid</w:t>
      </w:r>
      <w:r w:rsidRPr="27FCF1B4">
        <w:rPr>
          <w:rStyle w:val="normaltextrun"/>
          <w:rFonts w:asciiTheme="majorHAnsi" w:hAnsiTheme="majorHAnsi" w:cstheme="majorBidi"/>
          <w:sz w:val="22"/>
          <w:szCs w:val="22"/>
        </w:rPr>
        <w:t xml:space="preserve"> </w:t>
      </w:r>
      <w:r w:rsidR="005E6E2C" w:rsidRPr="27FCF1B4">
        <w:rPr>
          <w:rStyle w:val="normaltextrun"/>
          <w:rFonts w:asciiTheme="majorHAnsi" w:hAnsiTheme="majorHAnsi" w:cstheme="majorBidi"/>
          <w:sz w:val="22"/>
          <w:szCs w:val="22"/>
        </w:rPr>
        <w:t>program</w:t>
      </w:r>
      <w:r w:rsidRPr="69DD5FDC">
        <w:rPr>
          <w:rStyle w:val="normaltextrun"/>
          <w:rFonts w:asciiTheme="majorHAnsi" w:hAnsiTheme="majorHAnsi" w:cstheme="majorBidi"/>
          <w:sz w:val="22"/>
          <w:szCs w:val="22"/>
        </w:rPr>
        <w:t xml:space="preserve"> </w:t>
      </w:r>
      <w:r w:rsidRPr="69DD5FDC">
        <w:rPr>
          <w:rStyle w:val="normaltextrun"/>
          <w:rFonts w:asciiTheme="majorHAnsi" w:hAnsiTheme="majorHAnsi" w:cstheme="majorBidi"/>
          <w:sz w:val="22"/>
          <w:szCs w:val="22"/>
        </w:rPr>
        <w:t xml:space="preserve">model, </w:t>
      </w:r>
      <w:r w:rsidR="00FD4681">
        <w:rPr>
          <w:rStyle w:val="normaltextrun"/>
          <w:rFonts w:asciiTheme="majorHAnsi" w:hAnsiTheme="majorHAnsi" w:cstheme="majorBidi"/>
          <w:sz w:val="22"/>
          <w:szCs w:val="22"/>
        </w:rPr>
        <w:t>sponsoring organization</w:t>
      </w:r>
      <w:r w:rsidR="4697770F" w:rsidRPr="69DD5FDC">
        <w:rPr>
          <w:rStyle w:val="normaltextrun"/>
          <w:rFonts w:asciiTheme="majorHAnsi" w:hAnsiTheme="majorHAnsi" w:cstheme="majorBidi"/>
          <w:sz w:val="22"/>
          <w:szCs w:val="22"/>
        </w:rPr>
        <w:t>s</w:t>
      </w:r>
      <w:r w:rsidRPr="69DD5FDC">
        <w:rPr>
          <w:rStyle w:val="normaltextrun"/>
          <w:rFonts w:asciiTheme="majorHAnsi" w:hAnsiTheme="majorHAnsi" w:cstheme="majorBidi"/>
          <w:sz w:val="22"/>
          <w:szCs w:val="22"/>
        </w:rPr>
        <w:t xml:space="preserve"> should ensure that programming is designed using current and effective online educational learning models</w:t>
      </w:r>
      <w:r w:rsidR="1CB92EA9" w:rsidRPr="69DD5FDC">
        <w:rPr>
          <w:rStyle w:val="normaltextrun"/>
          <w:rFonts w:asciiTheme="majorHAnsi" w:hAnsiTheme="majorHAnsi" w:cstheme="majorBidi"/>
          <w:sz w:val="22"/>
          <w:szCs w:val="22"/>
        </w:rPr>
        <w:t>.</w:t>
      </w:r>
      <w:r w:rsidR="1EBB8272" w:rsidRPr="69DD5FDC">
        <w:rPr>
          <w:rStyle w:val="normaltextrun"/>
          <w:rFonts w:asciiTheme="majorHAnsi" w:hAnsiTheme="majorHAnsi" w:cstheme="majorBidi"/>
          <w:sz w:val="22"/>
          <w:szCs w:val="22"/>
        </w:rPr>
        <w:t xml:space="preserve"> </w:t>
      </w:r>
      <w:ins w:id="582" w:author="Zorich, Lindsay  (DESE)" w:date="2026-01-05T11:28:00Z">
        <w:r w:rsidR="4F3FA920" w:rsidRPr="69DD5FDC">
          <w:rPr>
            <w:rStyle w:val="normaltextrun"/>
            <w:rFonts w:asciiTheme="majorHAnsi" w:hAnsiTheme="majorHAnsi" w:cstheme="majorBidi"/>
            <w:sz w:val="22"/>
            <w:szCs w:val="22"/>
          </w:rPr>
          <w:t xml:space="preserve">Programs may include both synchronous and asynchronous </w:t>
        </w:r>
        <w:r w:rsidR="3D0BF44B" w:rsidRPr="69DD5FDC">
          <w:rPr>
            <w:rStyle w:val="normaltextrun"/>
            <w:rFonts w:asciiTheme="majorHAnsi" w:hAnsiTheme="majorHAnsi" w:cstheme="majorBidi"/>
            <w:sz w:val="22"/>
            <w:szCs w:val="22"/>
          </w:rPr>
          <w:t>learni</w:t>
        </w:r>
      </w:ins>
      <w:ins w:id="583" w:author="Zorich, Lindsay  (DESE)" w:date="2026-01-05T11:29:00Z">
        <w:r w:rsidR="3D0BF44B" w:rsidRPr="69DD5FDC">
          <w:rPr>
            <w:rStyle w:val="normaltextrun"/>
            <w:rFonts w:asciiTheme="majorHAnsi" w:hAnsiTheme="majorHAnsi" w:cstheme="majorBidi"/>
            <w:sz w:val="22"/>
            <w:szCs w:val="22"/>
          </w:rPr>
          <w:t>ng</w:t>
        </w:r>
      </w:ins>
      <w:ins w:id="584" w:author="Zorich, Lindsay  (DESE)" w:date="2026-02-10T15:34:00Z" w16du:dateUtc="2026-02-10T20:34:00Z">
        <w:r w:rsidR="00467F7D">
          <w:rPr>
            <w:rStyle w:val="normaltextrun"/>
            <w:rFonts w:asciiTheme="majorHAnsi" w:hAnsiTheme="majorHAnsi" w:cstheme="majorBidi"/>
            <w:sz w:val="22"/>
            <w:szCs w:val="22"/>
          </w:rPr>
          <w:t xml:space="preserve">; however, </w:t>
        </w:r>
      </w:ins>
      <w:ins w:id="585" w:author="Zorich, Lindsay  (DESE)" w:date="2026-01-05T11:30:00Z">
        <w:r w:rsidR="7E247E42" w:rsidRPr="69DD5FDC">
          <w:rPr>
            <w:rStyle w:val="normaltextrun"/>
            <w:rFonts w:asciiTheme="majorHAnsi" w:hAnsiTheme="majorHAnsi" w:cstheme="majorBidi"/>
            <w:sz w:val="22"/>
            <w:szCs w:val="22"/>
          </w:rPr>
          <w:t xml:space="preserve">programs that </w:t>
        </w:r>
      </w:ins>
      <w:ins w:id="586" w:author="Zorich, Lindsay  (DESE)" w:date="2026-01-14T18:04:00Z" w16du:dateUtc="2026-01-14T23:04:00Z">
        <w:r w:rsidR="004059B4">
          <w:rPr>
            <w:rStyle w:val="normaltextrun"/>
            <w:rFonts w:asciiTheme="majorHAnsi" w:hAnsiTheme="majorHAnsi" w:cstheme="majorBidi"/>
            <w:sz w:val="22"/>
            <w:szCs w:val="22"/>
          </w:rPr>
          <w:t>rely primarily on asynchronous learning structures</w:t>
        </w:r>
      </w:ins>
      <w:ins w:id="587" w:author="Zorich, Lindsay  (DESE)" w:date="2026-01-05T11:30:00Z">
        <w:r w:rsidR="7E247E42" w:rsidRPr="69DD5FDC">
          <w:rPr>
            <w:rStyle w:val="normaltextrun"/>
            <w:rFonts w:asciiTheme="majorHAnsi" w:hAnsiTheme="majorHAnsi" w:cstheme="majorBidi"/>
            <w:sz w:val="22"/>
            <w:szCs w:val="22"/>
          </w:rPr>
          <w:t xml:space="preserve"> will not be considered for approval</w:t>
        </w:r>
      </w:ins>
      <w:ins w:id="588" w:author="Sagov, Sadye M (DESE)" w:date="2026-01-22T18:30:00Z">
        <w:del w:id="589" w:author="Zorich, Lindsay  (DESE)" w:date="2026-02-10T15:34:00Z" w16du:dateUtc="2026-02-10T20:34:00Z">
          <w:r w:rsidR="54B75F44" w:rsidRPr="7F859925" w:rsidDel="00682A75">
            <w:rPr>
              <w:rStyle w:val="normaltextrun"/>
              <w:rFonts w:asciiTheme="majorHAnsi" w:hAnsiTheme="majorHAnsi" w:cstheme="majorBidi"/>
              <w:sz w:val="22"/>
              <w:szCs w:val="22"/>
            </w:rPr>
            <w:delText xml:space="preserve"> </w:delText>
          </w:r>
        </w:del>
      </w:ins>
      <w:r w:rsidR="7E247E42" w:rsidRPr="69DD5FDC">
        <w:rPr>
          <w:rStyle w:val="normaltextrun"/>
          <w:rFonts w:asciiTheme="majorHAnsi" w:hAnsiTheme="majorHAnsi" w:cstheme="majorBidi"/>
          <w:sz w:val="22"/>
          <w:szCs w:val="22"/>
        </w:rPr>
        <w:t>.</w:t>
      </w:r>
      <w:r w:rsidR="3D0BF44B" w:rsidRPr="69DD5FDC">
        <w:rPr>
          <w:rStyle w:val="normaltextrun"/>
          <w:rFonts w:asciiTheme="majorHAnsi" w:hAnsiTheme="majorHAnsi" w:cstheme="majorBidi"/>
          <w:sz w:val="22"/>
          <w:szCs w:val="22"/>
        </w:rPr>
        <w:t xml:space="preserve"> </w:t>
      </w:r>
    </w:p>
    <w:p w14:paraId="6C4A498C" w14:textId="53369D28" w:rsidR="00C842B9" w:rsidRDefault="007E3BCC" w:rsidP="58F67415">
      <w:pPr>
        <w:pStyle w:val="paragraph"/>
        <w:spacing w:before="240" w:beforeAutospacing="0" w:after="0" w:afterAutospacing="0" w:line="276" w:lineRule="auto"/>
        <w:textAlignment w:val="baseline"/>
        <w:rPr>
          <w:rFonts w:asciiTheme="majorHAnsi" w:hAnsiTheme="majorHAnsi" w:cstheme="majorBidi"/>
          <w:sz w:val="22"/>
          <w:szCs w:val="22"/>
        </w:rPr>
      </w:pPr>
      <w:r w:rsidRPr="58F67415">
        <w:rPr>
          <w:rStyle w:val="normaltextrun"/>
          <w:rFonts w:asciiTheme="majorHAnsi" w:hAnsiTheme="majorHAnsi" w:cstheme="majorBidi"/>
          <w:sz w:val="22"/>
          <w:szCs w:val="22"/>
        </w:rPr>
        <w:t xml:space="preserve">Sponsoring </w:t>
      </w:r>
      <w:r w:rsidR="00271727">
        <w:rPr>
          <w:rStyle w:val="normaltextrun"/>
          <w:rFonts w:asciiTheme="majorHAnsi" w:hAnsiTheme="majorHAnsi" w:cstheme="majorBidi"/>
          <w:sz w:val="22"/>
          <w:szCs w:val="22"/>
        </w:rPr>
        <w:t>o</w:t>
      </w:r>
      <w:r w:rsidR="00271727" w:rsidRPr="58F67415">
        <w:rPr>
          <w:rStyle w:val="normaltextrun"/>
          <w:rFonts w:asciiTheme="majorHAnsi" w:hAnsiTheme="majorHAnsi" w:cstheme="majorBidi"/>
          <w:sz w:val="22"/>
          <w:szCs w:val="22"/>
        </w:rPr>
        <w:t xml:space="preserve">rganizations </w:t>
      </w:r>
      <w:ins w:id="590" w:author="Abbott, Claire (DESE)" w:date="2026-02-04T20:56:00Z" w16du:dateUtc="2026-02-05T01:56:00Z">
        <w:r w:rsidR="000F4198">
          <w:rPr>
            <w:rStyle w:val="normaltextrun"/>
            <w:rFonts w:asciiTheme="majorHAnsi" w:hAnsiTheme="majorHAnsi" w:cstheme="majorBidi"/>
            <w:sz w:val="22"/>
            <w:szCs w:val="22"/>
          </w:rPr>
          <w:t xml:space="preserve">that operate programs with asynchronous instruction </w:t>
        </w:r>
        <w:r w:rsidR="0069406E">
          <w:rPr>
            <w:rStyle w:val="normaltextrun"/>
            <w:rFonts w:asciiTheme="majorHAnsi" w:hAnsiTheme="majorHAnsi" w:cstheme="majorBidi"/>
            <w:sz w:val="22"/>
            <w:szCs w:val="22"/>
          </w:rPr>
          <w:t>must</w:t>
        </w:r>
        <w:r w:rsidR="00271727" w:rsidRPr="58F67415">
          <w:rPr>
            <w:rStyle w:val="normaltextrun"/>
            <w:rFonts w:asciiTheme="majorHAnsi" w:hAnsiTheme="majorHAnsi" w:cstheme="majorBidi"/>
            <w:sz w:val="22"/>
            <w:szCs w:val="22"/>
          </w:rPr>
          <w:t xml:space="preserve"> </w:t>
        </w:r>
      </w:ins>
      <w:del w:id="591" w:author="Abbott, Claire (DESE)" w:date="2026-02-04T20:56:00Z" w16du:dateUtc="2026-02-05T01:56:00Z">
        <w:r w:rsidR="00C7630E" w:rsidRPr="58F67415">
          <w:rPr>
            <w:rStyle w:val="normaltextrun"/>
            <w:rFonts w:asciiTheme="majorHAnsi" w:hAnsiTheme="majorHAnsi" w:cstheme="majorBidi"/>
            <w:sz w:val="22"/>
            <w:szCs w:val="22"/>
          </w:rPr>
          <w:delText xml:space="preserve">will </w:delText>
        </w:r>
      </w:del>
      <w:r w:rsidR="00C7630E" w:rsidRPr="58F67415">
        <w:rPr>
          <w:rStyle w:val="normaltextrun"/>
          <w:rFonts w:asciiTheme="majorHAnsi" w:hAnsiTheme="majorHAnsi" w:cstheme="majorBidi"/>
          <w:sz w:val="22"/>
          <w:szCs w:val="22"/>
        </w:rPr>
        <w:t xml:space="preserve">provide evidence of the amount of asynchronous learning in any online or hybrid program, including evidence of how they ensure asynchronous learning experiences are </w:t>
      </w:r>
      <w:r w:rsidR="00A71047">
        <w:rPr>
          <w:rStyle w:val="normaltextrun"/>
          <w:rFonts w:asciiTheme="majorHAnsi" w:hAnsiTheme="majorHAnsi" w:cstheme="majorBidi"/>
          <w:sz w:val="22"/>
          <w:szCs w:val="22"/>
        </w:rPr>
        <w:t xml:space="preserve"> as effective as</w:t>
      </w:r>
      <w:r w:rsidR="00C7630E" w:rsidRPr="58F67415">
        <w:rPr>
          <w:rStyle w:val="normaltextrun"/>
          <w:rFonts w:asciiTheme="majorHAnsi" w:hAnsiTheme="majorHAnsi" w:cstheme="majorBidi"/>
          <w:sz w:val="22"/>
          <w:szCs w:val="22"/>
        </w:rPr>
        <w:t xml:space="preserve"> other delivery models, at the point of program document </w:t>
      </w:r>
      <w:r w:rsidR="00C7630E" w:rsidRPr="5F596FD5">
        <w:rPr>
          <w:rStyle w:val="normaltextrun"/>
          <w:rFonts w:asciiTheme="majorHAnsi" w:hAnsiTheme="majorHAnsi" w:cstheme="majorBidi"/>
          <w:sz w:val="22"/>
          <w:szCs w:val="22"/>
        </w:rPr>
        <w:t>submission.</w:t>
      </w:r>
      <w:r w:rsidR="00C7630E" w:rsidRPr="58F67415">
        <w:rPr>
          <w:rStyle w:val="normaltextrun"/>
          <w:rFonts w:asciiTheme="majorHAnsi" w:hAnsiTheme="majorHAnsi" w:cstheme="majorBidi"/>
          <w:sz w:val="22"/>
          <w:szCs w:val="22"/>
        </w:rPr>
        <w:t xml:space="preserve"> There are also specific requirements for delivering the Sheltered English Immersion course online, including synchronous learning expectations. See </w:t>
      </w:r>
      <w:hyperlink r:id="rId124" w:history="1">
        <w:r w:rsidR="00C7630E" w:rsidRPr="00E91D85">
          <w:rPr>
            <w:rStyle w:val="Hyperlink"/>
            <w:rFonts w:asciiTheme="majorHAnsi" w:hAnsiTheme="majorHAnsi" w:cstheme="majorBidi"/>
            <w:sz w:val="22"/>
            <w:szCs w:val="22"/>
          </w:rPr>
          <w:t>SEI Course Requirement advisories</w:t>
        </w:r>
      </w:hyperlink>
      <w:r w:rsidR="00C7630E" w:rsidRPr="58F67415">
        <w:rPr>
          <w:rStyle w:val="normaltextrun"/>
          <w:rFonts w:asciiTheme="majorHAnsi" w:hAnsiTheme="majorHAnsi" w:cstheme="majorBidi"/>
          <w:sz w:val="22"/>
          <w:szCs w:val="22"/>
        </w:rPr>
        <w:t xml:space="preserve"> when considering online delivery models for this programming.</w:t>
      </w:r>
      <w:r w:rsidR="00C7630E" w:rsidRPr="58F67415">
        <w:rPr>
          <w:rStyle w:val="eop"/>
          <w:rFonts w:asciiTheme="majorHAnsi" w:hAnsiTheme="majorHAnsi" w:cstheme="majorBidi"/>
          <w:sz w:val="22"/>
          <w:szCs w:val="22"/>
        </w:rPr>
        <w:t> </w:t>
      </w:r>
      <w:r w:rsidR="00C7630E">
        <w:br/>
      </w:r>
    </w:p>
    <w:p w14:paraId="211EBE08" w14:textId="77777777" w:rsidR="00C842B9" w:rsidRDefault="00C842B9">
      <w:pPr>
        <w:rPr>
          <w:rFonts w:eastAsia="Times New Roman" w:cstheme="majorBidi"/>
        </w:rPr>
      </w:pPr>
      <w:r>
        <w:rPr>
          <w:rFonts w:cstheme="majorBidi"/>
        </w:rPr>
        <w:br w:type="page"/>
      </w:r>
    </w:p>
    <w:p w14:paraId="6DBF8A78" w14:textId="6A52A73E" w:rsidR="00C842B9" w:rsidRPr="00E44315" w:rsidRDefault="00C842B9" w:rsidP="00C842B9">
      <w:pPr>
        <w:pStyle w:val="Heading1"/>
      </w:pPr>
      <w:bookmarkStart w:id="592" w:name="_Appendix_F:_Implementation"/>
      <w:bookmarkStart w:id="593" w:name="_Toc144189418"/>
      <w:bookmarkEnd w:id="592"/>
      <w:r>
        <w:lastRenderedPageBreak/>
        <w:t xml:space="preserve">Appendix </w:t>
      </w:r>
      <w:r w:rsidR="00A376E8">
        <w:t>J</w:t>
      </w:r>
      <w:r>
        <w:t>: Implementation of Waivers in Approved Programs</w:t>
      </w:r>
      <w:bookmarkEnd w:id="593"/>
      <w:r>
        <w:t xml:space="preserve"> </w:t>
      </w:r>
    </w:p>
    <w:p w14:paraId="36FDF569" w14:textId="77777777" w:rsidR="00C842B9" w:rsidRDefault="00C842B9" w:rsidP="00C842B9">
      <w:pPr>
        <w:rPr>
          <w:rFonts w:eastAsia="Calibri" w:cstheme="majorBidi"/>
        </w:rPr>
      </w:pPr>
      <w:r w:rsidRPr="7F3A5F0E">
        <w:rPr>
          <w:rFonts w:eastAsia="Calibri" w:cstheme="majorBidi"/>
        </w:rPr>
        <w:t xml:space="preserve">Based on the Regulations for Program Approval </w:t>
      </w:r>
      <w:hyperlink r:id="rId125" w:history="1">
        <w:r w:rsidRPr="7F3A5F0E">
          <w:rPr>
            <w:rStyle w:val="Hyperlink"/>
            <w:rFonts w:eastAsia="Calibri" w:cstheme="majorBidi"/>
          </w:rPr>
          <w:t>(603 CMR 7.03 (1) (b))</w:t>
        </w:r>
      </w:hyperlink>
      <w:r w:rsidRPr="7F3A5F0E">
        <w:rPr>
          <w:rFonts w:eastAsia="Calibri" w:cstheme="majorBidi"/>
        </w:rPr>
        <w:t xml:space="preserve">, any time a candidate’s participation in a state-approved educator preparation program deviates from the design and/or requirements of the program submitted to and approved by DESE, documentation of a waiver is required. </w:t>
      </w:r>
      <w:r w:rsidRPr="09A59F87">
        <w:rPr>
          <w:rFonts w:eastAsia="Calibri" w:cstheme="majorBidi"/>
        </w:rPr>
        <w:t>Records of candidates for whom program requirements have been waived, including the rationale that warrants the waiver, must be available for review by DESE.</w:t>
      </w:r>
    </w:p>
    <w:p w14:paraId="292CD0E4" w14:textId="41941DBB" w:rsidR="00C842B9" w:rsidRPr="003E2664" w:rsidRDefault="00C842B9" w:rsidP="00417593">
      <w:pPr>
        <w:spacing w:before="240"/>
        <w:rPr>
          <w:rFonts w:eastAsia="Calibri" w:cstheme="majorBidi"/>
        </w:rPr>
      </w:pPr>
      <w:r w:rsidRPr="7F3A5F0E">
        <w:rPr>
          <w:rFonts w:eastAsia="Calibri" w:cstheme="majorBidi"/>
        </w:rPr>
        <w:t xml:space="preserve">Waivers are designed to exempt individual candidates from certain requirements based on extenuating circumstances; they are not a mechanism for lowering the expectations required to complete an approved program. </w:t>
      </w:r>
      <w:r>
        <w:rPr>
          <w:rFonts w:eastAsia="Calibri" w:cstheme="majorBidi"/>
        </w:rPr>
        <w:t xml:space="preserve">A </w:t>
      </w:r>
      <w:r w:rsidR="00FD4681">
        <w:rPr>
          <w:rFonts w:eastAsia="Calibri" w:cstheme="majorBidi"/>
        </w:rPr>
        <w:t>sponsoring organization</w:t>
      </w:r>
      <w:r w:rsidRPr="09A59F87">
        <w:rPr>
          <w:rFonts w:eastAsia="Calibri" w:cstheme="majorBidi"/>
        </w:rPr>
        <w:t xml:space="preserve"> has the authority to review </w:t>
      </w:r>
      <w:r>
        <w:rPr>
          <w:rFonts w:eastAsia="Calibri" w:cstheme="majorBidi"/>
        </w:rPr>
        <w:t>an individual</w:t>
      </w:r>
      <w:r w:rsidRPr="09A59F87">
        <w:rPr>
          <w:rFonts w:eastAsia="Calibri" w:cstheme="majorBidi"/>
        </w:rPr>
        <w:t xml:space="preserve"> candidate</w:t>
      </w:r>
      <w:r>
        <w:rPr>
          <w:rFonts w:eastAsia="Calibri" w:cstheme="majorBidi"/>
        </w:rPr>
        <w:t>’s</w:t>
      </w:r>
      <w:r w:rsidRPr="09A59F87">
        <w:rPr>
          <w:rFonts w:eastAsia="Calibri" w:cstheme="majorBidi"/>
        </w:rPr>
        <w:t xml:space="preserve"> prior coursework and/or work experience and waive otherwise required coursework and/or field-based experiences, including up to half of the practicum or practicum equivalent. </w:t>
      </w:r>
      <w:r w:rsidRPr="7F3A5F0E">
        <w:rPr>
          <w:rFonts w:eastAsia="Calibri" w:cstheme="majorBidi"/>
        </w:rPr>
        <w:t xml:space="preserve">A </w:t>
      </w:r>
      <w:r w:rsidR="00FD4681">
        <w:rPr>
          <w:rFonts w:eastAsia="Calibri" w:cstheme="majorBidi"/>
        </w:rPr>
        <w:t>sponsoring organization</w:t>
      </w:r>
      <w:r w:rsidRPr="7F3A5F0E">
        <w:rPr>
          <w:rFonts w:eastAsia="Calibri" w:cstheme="majorBidi"/>
        </w:rPr>
        <w:t xml:space="preserve"> may not design a program dependent upon a waiver</w:t>
      </w:r>
      <w:r>
        <w:rPr>
          <w:rFonts w:eastAsia="Calibri" w:cstheme="majorBidi"/>
        </w:rPr>
        <w:t>; each decision to issue a waiver must be made on a case-by-case basis with individual documentation and rationale</w:t>
      </w:r>
      <w:r w:rsidRPr="7F3A5F0E">
        <w:rPr>
          <w:rFonts w:eastAsia="Calibri" w:cstheme="majorBidi"/>
        </w:rPr>
        <w:t xml:space="preserve">. In each decision to issue a waiver, a </w:t>
      </w:r>
      <w:r w:rsidR="00FD4681">
        <w:rPr>
          <w:rFonts w:eastAsia="Calibri" w:cstheme="majorBidi"/>
        </w:rPr>
        <w:t>sponsoring organization</w:t>
      </w:r>
      <w:r w:rsidRPr="7F3A5F0E">
        <w:rPr>
          <w:rFonts w:eastAsia="Calibri" w:cstheme="majorBidi"/>
        </w:rPr>
        <w:t xml:space="preserve"> </w:t>
      </w:r>
      <w:r w:rsidR="000F5D63">
        <w:rPr>
          <w:rFonts w:eastAsia="Calibri" w:cstheme="majorBidi"/>
        </w:rPr>
        <w:t>should</w:t>
      </w:r>
      <w:r w:rsidR="000F5D63" w:rsidRPr="7F3A5F0E">
        <w:rPr>
          <w:rFonts w:eastAsia="Calibri" w:cstheme="majorBidi"/>
        </w:rPr>
        <w:t xml:space="preserve"> </w:t>
      </w:r>
      <w:r w:rsidRPr="7F3A5F0E">
        <w:rPr>
          <w:rFonts w:eastAsia="Calibri" w:cstheme="majorBidi"/>
        </w:rPr>
        <w:t xml:space="preserve">weigh the benefits of waiving a requirement against the value of that requirement in relation to ensuring that a candidate is ready to make a positive impact on PK-12 students in Massachusetts. </w:t>
      </w:r>
    </w:p>
    <w:p w14:paraId="0FE2B22D" w14:textId="6A456EB1" w:rsidR="00C842B9" w:rsidRPr="003E2664" w:rsidRDefault="00C842B9" w:rsidP="00417593">
      <w:pPr>
        <w:tabs>
          <w:tab w:val="left" w:pos="1090"/>
        </w:tabs>
        <w:spacing w:before="240"/>
        <w:rPr>
          <w:rFonts w:eastAsia="Calibri" w:cstheme="majorHAnsi"/>
        </w:rPr>
      </w:pPr>
      <w:r w:rsidRPr="5980EA6E">
        <w:rPr>
          <w:rFonts w:eastAsia="Calibri" w:cstheme="majorBidi"/>
        </w:rPr>
        <w:t xml:space="preserve">A </w:t>
      </w:r>
      <w:r w:rsidR="00FD4681">
        <w:rPr>
          <w:rFonts w:eastAsia="Calibri" w:cstheme="majorBidi"/>
        </w:rPr>
        <w:t>sponsoring organization</w:t>
      </w:r>
      <w:r w:rsidRPr="5980EA6E">
        <w:rPr>
          <w:rFonts w:eastAsia="Calibri" w:cstheme="majorBidi"/>
        </w:rPr>
        <w:t xml:space="preserve"> has the authority to grant the following types of waivers, when appropriate for a specific candidate: </w:t>
      </w:r>
    </w:p>
    <w:p w14:paraId="06DA1B14" w14:textId="77777777" w:rsidR="00C842B9" w:rsidRPr="003E2664" w:rsidRDefault="00C842B9" w:rsidP="00C842B9">
      <w:pPr>
        <w:pStyle w:val="ListParagraph"/>
        <w:numPr>
          <w:ilvl w:val="0"/>
          <w:numId w:val="11"/>
        </w:numPr>
        <w:spacing w:after="160"/>
        <w:rPr>
          <w:rFonts w:cstheme="majorHAnsi"/>
        </w:rPr>
      </w:pPr>
      <w:r w:rsidRPr="003E2664">
        <w:rPr>
          <w:rFonts w:eastAsia="Calibri" w:cstheme="majorHAnsi"/>
        </w:rPr>
        <w:t>Individual Course</w:t>
      </w:r>
      <w:r>
        <w:rPr>
          <w:rFonts w:eastAsia="Calibri" w:cstheme="majorHAnsi"/>
        </w:rPr>
        <w:t>s</w:t>
      </w:r>
      <w:r w:rsidRPr="003E2664">
        <w:rPr>
          <w:rFonts w:eastAsia="Calibri" w:cstheme="majorHAnsi"/>
        </w:rPr>
        <w:t xml:space="preserve"> </w:t>
      </w:r>
    </w:p>
    <w:p w14:paraId="784D809D" w14:textId="77777777" w:rsidR="00C842B9" w:rsidRPr="003E2664" w:rsidRDefault="00C842B9" w:rsidP="00C842B9">
      <w:pPr>
        <w:pStyle w:val="ListParagraph"/>
        <w:numPr>
          <w:ilvl w:val="0"/>
          <w:numId w:val="11"/>
        </w:numPr>
        <w:spacing w:after="160"/>
        <w:rPr>
          <w:rFonts w:cstheme="majorHAnsi"/>
        </w:rPr>
      </w:pPr>
      <w:r w:rsidRPr="003E2664">
        <w:rPr>
          <w:rFonts w:eastAsia="Calibri" w:cstheme="majorHAnsi"/>
        </w:rPr>
        <w:t>Pre-Practicum</w:t>
      </w:r>
    </w:p>
    <w:p w14:paraId="504C09A2" w14:textId="2217826C" w:rsidR="00C842B9" w:rsidRPr="003E2664" w:rsidRDefault="00C842B9" w:rsidP="00C842B9">
      <w:pPr>
        <w:pStyle w:val="ListParagraph"/>
        <w:numPr>
          <w:ilvl w:val="0"/>
          <w:numId w:val="11"/>
        </w:numPr>
        <w:spacing w:after="160"/>
        <w:rPr>
          <w:rFonts w:cstheme="majorHAnsi"/>
        </w:rPr>
      </w:pPr>
      <w:r w:rsidRPr="003E2664">
        <w:rPr>
          <w:rFonts w:eastAsia="Calibri" w:cstheme="majorHAnsi"/>
        </w:rPr>
        <w:t xml:space="preserve">Up to </w:t>
      </w:r>
      <w:r w:rsidR="00872E97">
        <w:rPr>
          <w:rFonts w:eastAsia="Calibri" w:cstheme="majorHAnsi"/>
        </w:rPr>
        <w:t xml:space="preserve">one half of </w:t>
      </w:r>
      <w:r w:rsidR="00500DC8">
        <w:rPr>
          <w:rFonts w:eastAsia="Calibri" w:cstheme="majorHAnsi"/>
        </w:rPr>
        <w:t xml:space="preserve">the </w:t>
      </w:r>
      <w:r w:rsidRPr="003E2664">
        <w:rPr>
          <w:rFonts w:eastAsia="Calibri" w:cstheme="majorHAnsi"/>
        </w:rPr>
        <w:t>Practicum/Practicum Equivalent</w:t>
      </w:r>
    </w:p>
    <w:p w14:paraId="101A7CC6" w14:textId="77777777" w:rsidR="00C842B9" w:rsidRPr="003E2664" w:rsidRDefault="00C842B9" w:rsidP="00C842B9">
      <w:pPr>
        <w:pStyle w:val="ListParagraph"/>
        <w:numPr>
          <w:ilvl w:val="0"/>
          <w:numId w:val="11"/>
        </w:numPr>
        <w:spacing w:after="160"/>
        <w:rPr>
          <w:rFonts w:cstheme="majorHAnsi"/>
        </w:rPr>
      </w:pPr>
      <w:r w:rsidRPr="003E2664">
        <w:rPr>
          <w:rFonts w:eastAsia="Calibri" w:cstheme="majorHAnsi"/>
        </w:rPr>
        <w:t xml:space="preserve">Practicum </w:t>
      </w:r>
      <w:r>
        <w:rPr>
          <w:rFonts w:eastAsia="Calibri" w:cstheme="majorHAnsi"/>
        </w:rPr>
        <w:t>s</w:t>
      </w:r>
      <w:r w:rsidRPr="003E2664">
        <w:rPr>
          <w:rFonts w:eastAsia="Calibri" w:cstheme="majorHAnsi"/>
        </w:rPr>
        <w:t>etting requirements (except for the use of the M</w:t>
      </w:r>
      <w:r>
        <w:rPr>
          <w:rFonts w:eastAsia="Calibri" w:cstheme="majorHAnsi"/>
        </w:rPr>
        <w:t>assachusetts</w:t>
      </w:r>
      <w:r w:rsidRPr="003E2664">
        <w:rPr>
          <w:rFonts w:eastAsia="Calibri" w:cstheme="majorHAnsi"/>
        </w:rPr>
        <w:t xml:space="preserve"> Curriculum Frameworks</w:t>
      </w:r>
      <w:r>
        <w:rPr>
          <w:rStyle w:val="FootnoteReference"/>
          <w:rFonts w:eastAsia="Calibri" w:cstheme="majorHAnsi"/>
        </w:rPr>
        <w:footnoteReference w:id="43"/>
      </w:r>
      <w:r w:rsidRPr="003E2664">
        <w:rPr>
          <w:rFonts w:eastAsia="Calibri" w:cstheme="majorHAnsi"/>
        </w:rPr>
        <w:t xml:space="preserve">) </w:t>
      </w:r>
    </w:p>
    <w:p w14:paraId="63316123" w14:textId="2327116E" w:rsidR="00C842B9" w:rsidRPr="003E2664" w:rsidRDefault="00C842B9" w:rsidP="00C842B9">
      <w:pPr>
        <w:pStyle w:val="ListParagraph"/>
        <w:numPr>
          <w:ilvl w:val="0"/>
          <w:numId w:val="11"/>
        </w:numPr>
        <w:spacing w:after="160"/>
        <w:rPr>
          <w:rFonts w:cstheme="majorHAnsi"/>
        </w:rPr>
      </w:pPr>
      <w:r w:rsidRPr="003E2664">
        <w:rPr>
          <w:rFonts w:eastAsia="Calibri" w:cstheme="majorHAnsi"/>
        </w:rPr>
        <w:t>Supervising Practitioner re</w:t>
      </w:r>
      <w:r>
        <w:rPr>
          <w:rFonts w:eastAsia="Calibri" w:cstheme="majorHAnsi"/>
        </w:rPr>
        <w:t>gulatory requirements</w:t>
      </w:r>
    </w:p>
    <w:p w14:paraId="077A349B" w14:textId="3FCD3C93" w:rsidR="00C842B9" w:rsidRPr="001B4072" w:rsidRDefault="00C842B9" w:rsidP="00C842B9">
      <w:pPr>
        <w:pStyle w:val="paragraph"/>
        <w:spacing w:before="0" w:beforeAutospacing="0" w:after="0" w:afterAutospacing="0" w:line="276" w:lineRule="auto"/>
        <w:textAlignment w:val="baseline"/>
        <w:rPr>
          <w:rFonts w:asciiTheme="majorHAnsi" w:hAnsiTheme="majorHAnsi" w:cstheme="majorHAnsi"/>
          <w:sz w:val="20"/>
          <w:szCs w:val="20"/>
        </w:rPr>
      </w:pPr>
      <w:r w:rsidRPr="001B4072">
        <w:rPr>
          <w:rFonts w:asciiTheme="majorHAnsi" w:eastAsia="Calibri" w:hAnsiTheme="majorHAnsi" w:cstheme="majorHAnsi"/>
          <w:sz w:val="22"/>
          <w:szCs w:val="22"/>
        </w:rPr>
        <w:t xml:space="preserve">Implementing an equitable policy for granting waivers is the responsibility of the </w:t>
      </w:r>
      <w:r w:rsidR="00FD4681">
        <w:rPr>
          <w:rFonts w:asciiTheme="majorHAnsi" w:eastAsia="Calibri" w:hAnsiTheme="majorHAnsi" w:cstheme="majorHAnsi"/>
          <w:sz w:val="22"/>
          <w:szCs w:val="22"/>
        </w:rPr>
        <w:t>sponsoring organization</w:t>
      </w:r>
      <w:r w:rsidRPr="001B4072">
        <w:rPr>
          <w:rFonts w:asciiTheme="majorHAnsi" w:eastAsia="Calibri" w:hAnsiTheme="majorHAnsi" w:cstheme="majorHAnsi"/>
          <w:sz w:val="22"/>
          <w:szCs w:val="22"/>
        </w:rPr>
        <w:t xml:space="preserve">. A </w:t>
      </w:r>
      <w:r w:rsidR="00FD4681">
        <w:rPr>
          <w:rFonts w:asciiTheme="majorHAnsi" w:eastAsia="Calibri" w:hAnsiTheme="majorHAnsi" w:cstheme="majorHAnsi"/>
          <w:sz w:val="22"/>
          <w:szCs w:val="22"/>
        </w:rPr>
        <w:t>sponsoring organization</w:t>
      </w:r>
      <w:r w:rsidRPr="001B4072">
        <w:rPr>
          <w:rFonts w:asciiTheme="majorHAnsi" w:eastAsia="Calibri" w:hAnsiTheme="majorHAnsi" w:cstheme="majorHAnsi"/>
          <w:sz w:val="22"/>
          <w:szCs w:val="22"/>
        </w:rPr>
        <w:t xml:space="preserve">’s waiver policy </w:t>
      </w:r>
      <w:r w:rsidR="000F5D63">
        <w:rPr>
          <w:rFonts w:asciiTheme="majorHAnsi" w:eastAsia="Calibri" w:hAnsiTheme="majorHAnsi" w:cstheme="majorHAnsi"/>
          <w:sz w:val="22"/>
          <w:szCs w:val="22"/>
        </w:rPr>
        <w:t>should</w:t>
      </w:r>
      <w:r w:rsidR="000F5D63" w:rsidRPr="001B4072">
        <w:rPr>
          <w:rFonts w:asciiTheme="majorHAnsi" w:eastAsia="Calibri" w:hAnsiTheme="majorHAnsi" w:cstheme="majorHAnsi"/>
          <w:sz w:val="22"/>
          <w:szCs w:val="22"/>
        </w:rPr>
        <w:t xml:space="preserve"> </w:t>
      </w:r>
      <w:r w:rsidRPr="001B4072">
        <w:rPr>
          <w:rFonts w:asciiTheme="majorHAnsi" w:eastAsia="Calibri" w:hAnsiTheme="majorHAnsi" w:cstheme="majorHAnsi"/>
          <w:sz w:val="22"/>
          <w:szCs w:val="22"/>
        </w:rPr>
        <w:t xml:space="preserve">be clear and equitably communicated and applied. A </w:t>
      </w:r>
      <w:r w:rsidR="00FD4681">
        <w:rPr>
          <w:rFonts w:asciiTheme="majorHAnsi" w:eastAsia="Calibri" w:hAnsiTheme="majorHAnsi" w:cstheme="majorHAnsi"/>
          <w:sz w:val="22"/>
          <w:szCs w:val="22"/>
        </w:rPr>
        <w:t>sponsoring organization</w:t>
      </w:r>
      <w:r w:rsidRPr="001B4072">
        <w:rPr>
          <w:rFonts w:asciiTheme="majorHAnsi" w:eastAsia="Calibri" w:hAnsiTheme="majorHAnsi" w:cstheme="majorHAnsi"/>
          <w:sz w:val="22"/>
          <w:szCs w:val="22"/>
        </w:rPr>
        <w:t xml:space="preserve"> may choose to institute a “no-waiver policy” as its written policy. Written waiver policies must be available for review by DESE.</w:t>
      </w:r>
    </w:p>
    <w:p w14:paraId="0330E411" w14:textId="77777777" w:rsidR="005E4E7F" w:rsidRDefault="005E4E7F">
      <w:pPr>
        <w:rPr>
          <w:rFonts w:eastAsia="Times New Roman" w:cstheme="majorHAnsi"/>
          <w:sz w:val="24"/>
          <w:szCs w:val="24"/>
        </w:rPr>
      </w:pPr>
      <w:r>
        <w:rPr>
          <w:rFonts w:cstheme="majorHAnsi"/>
        </w:rPr>
        <w:br w:type="page"/>
      </w:r>
    </w:p>
    <w:p w14:paraId="75A62197" w14:textId="12BD3637" w:rsidR="00CD2CA9" w:rsidRPr="00E44315" w:rsidRDefault="01BF40CC" w:rsidP="00E44315">
      <w:pPr>
        <w:pStyle w:val="Heading1"/>
      </w:pPr>
      <w:bookmarkStart w:id="594" w:name="_Appendix_F:_List"/>
      <w:bookmarkStart w:id="595" w:name="_Toc318952212"/>
      <w:bookmarkStart w:id="596" w:name="_Toc144189419"/>
      <w:bookmarkEnd w:id="594"/>
      <w:r>
        <w:lastRenderedPageBreak/>
        <w:t xml:space="preserve">Appendix </w:t>
      </w:r>
      <w:r w:rsidR="00A376E8">
        <w:t>K</w:t>
      </w:r>
      <w:r>
        <w:t>: List of Supporting Guidelines</w:t>
      </w:r>
      <w:bookmarkEnd w:id="595"/>
      <w:bookmarkEnd w:id="596"/>
    </w:p>
    <w:p w14:paraId="0C3AC6EB" w14:textId="373BC7FA" w:rsidR="260770C1" w:rsidRDefault="009151F1" w:rsidP="260770C1">
      <w:pPr>
        <w:rPr>
          <w:rFonts w:cstheme="majorBidi"/>
        </w:rPr>
      </w:pPr>
      <w:r>
        <w:rPr>
          <w:rFonts w:cstheme="majorBidi"/>
        </w:rPr>
        <w:t>The following</w:t>
      </w:r>
      <w:r w:rsidR="00857422" w:rsidRPr="4B78AE54">
        <w:rPr>
          <w:rFonts w:cstheme="majorBidi"/>
        </w:rPr>
        <w:t xml:space="preserve"> supporting Guidelines can be found on the </w:t>
      </w:r>
      <w:hyperlink r:id="rId126">
        <w:r w:rsidR="00857422" w:rsidRPr="4B78AE54">
          <w:rPr>
            <w:rStyle w:val="Hyperlink"/>
            <w:rFonts w:cstheme="majorBidi"/>
          </w:rPr>
          <w:t>Educator Preparation Guidelines and Advisories</w:t>
        </w:r>
      </w:hyperlink>
      <w:r w:rsidR="00857422" w:rsidRPr="4B78AE54">
        <w:rPr>
          <w:rFonts w:cstheme="majorBidi"/>
        </w:rPr>
        <w:t xml:space="preserve"> webpage.</w:t>
      </w:r>
    </w:p>
    <w:p w14:paraId="01638A5B" w14:textId="7EAD2613" w:rsidR="00CD2CA9" w:rsidRPr="00E44315" w:rsidRDefault="00B26BCF" w:rsidP="004909F4">
      <w:pPr>
        <w:pStyle w:val="ListParagraph"/>
        <w:numPr>
          <w:ilvl w:val="0"/>
          <w:numId w:val="60"/>
        </w:numPr>
        <w:rPr>
          <w:rFonts w:cstheme="majorBidi"/>
        </w:rPr>
      </w:pPr>
      <w:r w:rsidRPr="00B26BCF">
        <w:rPr>
          <w:rFonts w:cstheme="majorBidi"/>
        </w:rPr>
        <w:t>Guidelines for the Preparation of Administrative Leaders</w:t>
      </w:r>
    </w:p>
    <w:p w14:paraId="62BF7922" w14:textId="539A974C" w:rsidR="00CD2CA9" w:rsidRPr="00E44315" w:rsidRDefault="00B26BCF" w:rsidP="004909F4">
      <w:pPr>
        <w:pStyle w:val="ListParagraph"/>
        <w:numPr>
          <w:ilvl w:val="0"/>
          <w:numId w:val="60"/>
        </w:numPr>
        <w:rPr>
          <w:rFonts w:cstheme="majorBidi"/>
        </w:rPr>
      </w:pPr>
      <w:r w:rsidRPr="00B26BCF">
        <w:rPr>
          <w:rFonts w:cstheme="majorBidi"/>
        </w:rPr>
        <w:t>Guidelines for Pre-Practicum for Teachers</w:t>
      </w:r>
    </w:p>
    <w:p w14:paraId="6696F068" w14:textId="46C83FF8" w:rsidR="00CD2CA9" w:rsidRPr="00E44315" w:rsidRDefault="00B26BCF" w:rsidP="004909F4">
      <w:pPr>
        <w:pStyle w:val="ListParagraph"/>
        <w:numPr>
          <w:ilvl w:val="0"/>
          <w:numId w:val="60"/>
        </w:numPr>
        <w:rPr>
          <w:rFonts w:cstheme="majorBidi"/>
        </w:rPr>
      </w:pPr>
      <w:r w:rsidRPr="00B26BCF">
        <w:rPr>
          <w:rFonts w:cstheme="majorBidi"/>
        </w:rPr>
        <w:t>Guidelines for the Candidate Assessment of Performance (CAP)</w:t>
      </w:r>
    </w:p>
    <w:p w14:paraId="4791B008" w14:textId="26CC4A8F" w:rsidR="00CD2CA9" w:rsidRPr="00E44315" w:rsidRDefault="00B26BCF" w:rsidP="004909F4">
      <w:pPr>
        <w:pStyle w:val="ListParagraph"/>
        <w:numPr>
          <w:ilvl w:val="0"/>
          <w:numId w:val="60"/>
        </w:numPr>
        <w:rPr>
          <w:rFonts w:cstheme="majorBidi"/>
        </w:rPr>
      </w:pPr>
      <w:r w:rsidRPr="00B26BCF">
        <w:rPr>
          <w:rFonts w:cstheme="majorBidi"/>
        </w:rPr>
        <w:t>Guidelines for the Professional Standards for Teachers</w:t>
      </w:r>
      <w:r w:rsidR="00CD2CA9" w:rsidRPr="260770C1">
        <w:rPr>
          <w:rFonts w:cstheme="majorBidi"/>
        </w:rPr>
        <w:t xml:space="preserve"> (PST Guidelines)</w:t>
      </w:r>
      <w:r w:rsidR="00500DC8" w:rsidRPr="00500DC8">
        <w:rPr>
          <w:rStyle w:val="FootnoteReference"/>
          <w:rFonts w:cstheme="majorBidi"/>
        </w:rPr>
        <w:t xml:space="preserve"> </w:t>
      </w:r>
    </w:p>
    <w:p w14:paraId="3B1AEC1D" w14:textId="46E9E780" w:rsidR="00CD2CA9" w:rsidRPr="00E44315" w:rsidRDefault="00B26BCF" w:rsidP="004909F4">
      <w:pPr>
        <w:pStyle w:val="ListParagraph"/>
        <w:numPr>
          <w:ilvl w:val="0"/>
          <w:numId w:val="60"/>
        </w:numPr>
        <w:rPr>
          <w:rFonts w:cstheme="majorBidi"/>
        </w:rPr>
      </w:pPr>
      <w:r w:rsidRPr="00B26BCF">
        <w:rPr>
          <w:rFonts w:cstheme="majorBidi"/>
        </w:rPr>
        <w:t>Guidelines for Subject Matter Knowledge</w:t>
      </w:r>
      <w:r w:rsidR="00CD2CA9" w:rsidRPr="260770C1">
        <w:rPr>
          <w:rFonts w:cstheme="majorBidi"/>
        </w:rPr>
        <w:t xml:space="preserve"> (SMK Guidelines)</w:t>
      </w:r>
    </w:p>
    <w:p w14:paraId="12E0D9C6" w14:textId="1662FCA2" w:rsidR="00CD2CA9" w:rsidRPr="00E44315" w:rsidRDefault="00B26BCF" w:rsidP="004909F4">
      <w:pPr>
        <w:pStyle w:val="ListParagraph"/>
        <w:numPr>
          <w:ilvl w:val="0"/>
          <w:numId w:val="60"/>
        </w:numPr>
        <w:rPr>
          <w:rFonts w:cstheme="majorBidi"/>
        </w:rPr>
      </w:pPr>
      <w:r w:rsidRPr="00B26BCF">
        <w:rPr>
          <w:rFonts w:cstheme="majorBidi"/>
        </w:rPr>
        <w:t>Guidelines for the Preparation of Teachers of Moderate and Severe Disabilities: Instruction on the appropriate use of augmentative and alternative communication and other assistive technologies</w:t>
      </w:r>
    </w:p>
    <w:p w14:paraId="0CDEBD59" w14:textId="7ECB77AD" w:rsidR="00CD2CA9" w:rsidRDefault="00CD2CA9" w:rsidP="004909F4">
      <w:pPr>
        <w:pStyle w:val="ListParagraph"/>
        <w:numPr>
          <w:ilvl w:val="0"/>
          <w:numId w:val="60"/>
        </w:numPr>
        <w:rPr>
          <w:rFonts w:cstheme="majorBidi"/>
        </w:rPr>
      </w:pPr>
      <w:r w:rsidRPr="4B78AE54">
        <w:rPr>
          <w:rFonts w:cstheme="majorBidi"/>
        </w:rPr>
        <w:t>Endorsement Guidelines:</w:t>
      </w:r>
    </w:p>
    <w:p w14:paraId="4CBDD88F" w14:textId="6E82923D" w:rsidR="2ED8DAF4" w:rsidRDefault="00B26BCF" w:rsidP="004909F4">
      <w:pPr>
        <w:pStyle w:val="ListParagraph"/>
        <w:numPr>
          <w:ilvl w:val="1"/>
          <w:numId w:val="60"/>
        </w:numPr>
        <w:rPr>
          <w:rFonts w:cstheme="majorBidi"/>
        </w:rPr>
      </w:pPr>
      <w:r w:rsidRPr="00B26BCF">
        <w:rPr>
          <w:rFonts w:cstheme="majorBidi"/>
        </w:rPr>
        <w:t>Guidelines for the Autism Endorsement</w:t>
      </w:r>
    </w:p>
    <w:p w14:paraId="5DB87CA8" w14:textId="223121A0" w:rsidR="2ED8DAF4" w:rsidRDefault="00B26BCF" w:rsidP="004909F4">
      <w:pPr>
        <w:pStyle w:val="ListParagraph"/>
        <w:numPr>
          <w:ilvl w:val="1"/>
          <w:numId w:val="60"/>
        </w:numPr>
        <w:rPr>
          <w:rFonts w:cstheme="majorBidi"/>
        </w:rPr>
      </w:pPr>
      <w:r w:rsidRPr="00B26BCF">
        <w:rPr>
          <w:rFonts w:cstheme="majorBidi"/>
        </w:rPr>
        <w:t>Guidelines for the Bilingual Education Endorsement</w:t>
      </w:r>
    </w:p>
    <w:p w14:paraId="31631621" w14:textId="51E3CD84" w:rsidR="2ED8DAF4" w:rsidRDefault="00B26BCF" w:rsidP="004909F4">
      <w:pPr>
        <w:pStyle w:val="ListParagraph"/>
        <w:numPr>
          <w:ilvl w:val="1"/>
          <w:numId w:val="60"/>
        </w:numPr>
        <w:rPr>
          <w:rFonts w:cstheme="majorBidi"/>
        </w:rPr>
      </w:pPr>
      <w:r w:rsidRPr="00B26BCF">
        <w:rPr>
          <w:rFonts w:cstheme="majorBidi"/>
        </w:rPr>
        <w:t>Guidelines for the Transition Specialist Endorsement</w:t>
      </w:r>
    </w:p>
    <w:p w14:paraId="2610247B" w14:textId="35DE9661" w:rsidR="00CD2CA9" w:rsidRDefault="00B26BCF" w:rsidP="004909F4">
      <w:pPr>
        <w:pStyle w:val="ListParagraph"/>
        <w:numPr>
          <w:ilvl w:val="1"/>
          <w:numId w:val="60"/>
        </w:numPr>
        <w:rPr>
          <w:rFonts w:cstheme="majorBidi"/>
        </w:rPr>
      </w:pPr>
      <w:r w:rsidRPr="00B26BCF">
        <w:rPr>
          <w:rFonts w:cstheme="majorBidi"/>
        </w:rPr>
        <w:t>SEI Stand-Alone Course Requirements</w:t>
      </w:r>
      <w:r w:rsidR="16BF4611" w:rsidRPr="260770C1">
        <w:rPr>
          <w:rFonts w:cstheme="majorBidi"/>
        </w:rPr>
        <w:t xml:space="preserve"> </w:t>
      </w:r>
    </w:p>
    <w:p w14:paraId="34ACFF8A" w14:textId="77777777" w:rsidR="0038281C" w:rsidRDefault="0038281C" w:rsidP="0038281C">
      <w:pPr>
        <w:rPr>
          <w:rFonts w:cstheme="majorBidi"/>
        </w:rPr>
      </w:pPr>
    </w:p>
    <w:p w14:paraId="324C3C8C" w14:textId="56E244F8" w:rsidR="005728A6" w:rsidRPr="0038281C" w:rsidRDefault="005728A6" w:rsidP="003D16C0">
      <w:pPr>
        <w:rPr>
          <w:rFonts w:cstheme="majorBidi"/>
        </w:rPr>
      </w:pPr>
      <w:r w:rsidRPr="7A570EF1">
        <w:rPr>
          <w:rFonts w:cstheme="majorBidi"/>
        </w:rPr>
        <w:t xml:space="preserve">Advisories to support the </w:t>
      </w:r>
      <w:r w:rsidR="00A93DD5" w:rsidRPr="7A570EF1">
        <w:rPr>
          <w:rFonts w:cstheme="majorBidi"/>
        </w:rPr>
        <w:t xml:space="preserve">effective </w:t>
      </w:r>
      <w:r w:rsidRPr="7A570EF1">
        <w:rPr>
          <w:rFonts w:cstheme="majorBidi"/>
        </w:rPr>
        <w:t>implementation of these guidelines</w:t>
      </w:r>
      <w:r w:rsidR="00A93DD5" w:rsidRPr="7A570EF1">
        <w:rPr>
          <w:rFonts w:cstheme="majorBidi"/>
        </w:rPr>
        <w:t>, including clarification,</w:t>
      </w:r>
      <w:r w:rsidR="00064422" w:rsidRPr="7A570EF1">
        <w:rPr>
          <w:rFonts w:cstheme="majorBidi"/>
        </w:rPr>
        <w:t xml:space="preserve"> additional details, and examples</w:t>
      </w:r>
      <w:r w:rsidR="00215A91" w:rsidRPr="7A570EF1">
        <w:rPr>
          <w:rFonts w:cstheme="majorBidi"/>
        </w:rPr>
        <w:t>,</w:t>
      </w:r>
      <w:r w:rsidRPr="7A570EF1">
        <w:rPr>
          <w:rFonts w:cstheme="majorBidi"/>
        </w:rPr>
        <w:t xml:space="preserve"> can also be found on </w:t>
      </w:r>
      <w:r w:rsidR="00A63D20" w:rsidRPr="4B78AE54">
        <w:rPr>
          <w:rFonts w:cstheme="majorBidi"/>
        </w:rPr>
        <w:t xml:space="preserve">the </w:t>
      </w:r>
      <w:hyperlink r:id="rId127">
        <w:r w:rsidR="00A63D20" w:rsidRPr="4B78AE54">
          <w:rPr>
            <w:rStyle w:val="Hyperlink"/>
            <w:rFonts w:cstheme="majorBidi"/>
          </w:rPr>
          <w:t>Educator Preparation Guidelines and Advisories</w:t>
        </w:r>
      </w:hyperlink>
      <w:r w:rsidR="00A63D20" w:rsidRPr="4B78AE54">
        <w:rPr>
          <w:rFonts w:cstheme="majorBidi"/>
        </w:rPr>
        <w:t xml:space="preserve"> </w:t>
      </w:r>
      <w:r w:rsidR="00A63D20" w:rsidRPr="431378DB">
        <w:rPr>
          <w:rFonts w:cstheme="majorBidi"/>
        </w:rPr>
        <w:t>webpage</w:t>
      </w:r>
      <w:r w:rsidRPr="431378DB">
        <w:rPr>
          <w:rFonts w:cstheme="majorBidi"/>
        </w:rPr>
        <w:t>.</w:t>
      </w:r>
      <w:r w:rsidR="00F240CE" w:rsidRPr="7A570EF1">
        <w:rPr>
          <w:rFonts w:cstheme="majorBidi"/>
        </w:rPr>
        <w:t xml:space="preserve"> </w:t>
      </w:r>
      <w:r w:rsidR="00215A91" w:rsidRPr="7A570EF1">
        <w:rPr>
          <w:rFonts w:cstheme="majorBidi"/>
        </w:rPr>
        <w:t>Additional advisories will be added</w:t>
      </w:r>
      <w:r w:rsidR="001E21DC" w:rsidRPr="7A570EF1">
        <w:rPr>
          <w:rFonts w:cstheme="majorBidi"/>
        </w:rPr>
        <w:t xml:space="preserve"> based on ongoing questions and feedback from stakeholders.</w:t>
      </w:r>
    </w:p>
    <w:p w14:paraId="0C54AE0A" w14:textId="4EDC70C2" w:rsidR="005E4E7F" w:rsidRDefault="005E4E7F">
      <w:pPr>
        <w:rPr>
          <w:rFonts w:cstheme="majorHAnsi"/>
          <w:sz w:val="24"/>
          <w:szCs w:val="24"/>
        </w:rPr>
      </w:pPr>
      <w:r>
        <w:rPr>
          <w:rFonts w:cstheme="majorHAnsi"/>
          <w:sz w:val="24"/>
          <w:szCs w:val="24"/>
        </w:rPr>
        <w:br w:type="page"/>
      </w:r>
    </w:p>
    <w:p w14:paraId="2E9B95BE" w14:textId="411B003A" w:rsidR="00AE33E0" w:rsidRPr="005E4E7F" w:rsidRDefault="3CF678C3" w:rsidP="005E4E7F">
      <w:pPr>
        <w:pStyle w:val="Heading1"/>
      </w:pPr>
      <w:bookmarkStart w:id="597" w:name="_Appendix_H:_Glossary"/>
      <w:bookmarkStart w:id="598" w:name="_Appendix_GH:_Glossary"/>
      <w:bookmarkStart w:id="599" w:name="_Appendix_G:_Glossary"/>
      <w:bookmarkStart w:id="600" w:name="_Toc324364527"/>
      <w:bookmarkStart w:id="601" w:name="_Toc144189420"/>
      <w:bookmarkEnd w:id="597"/>
      <w:bookmarkEnd w:id="598"/>
      <w:bookmarkEnd w:id="599"/>
      <w:r>
        <w:lastRenderedPageBreak/>
        <w:t xml:space="preserve">Appendix </w:t>
      </w:r>
      <w:r w:rsidR="00A376E8">
        <w:t>L</w:t>
      </w:r>
      <w:r>
        <w:t>: Glossary of Terms</w:t>
      </w:r>
      <w:bookmarkEnd w:id="600"/>
      <w:bookmarkEnd w:id="601"/>
    </w:p>
    <w:p w14:paraId="24AC7CFF" w14:textId="79AE8088" w:rsidR="00691492" w:rsidRPr="00014585" w:rsidRDefault="00691492" w:rsidP="00691492">
      <w:pPr>
        <w:pStyle w:val="BodyText"/>
        <w:spacing w:line="276" w:lineRule="auto"/>
        <w:ind w:left="475" w:hanging="360"/>
        <w:rPr>
          <w:rFonts w:asciiTheme="majorHAnsi" w:hAnsiTheme="majorHAnsi" w:cstheme="majorBidi"/>
        </w:rPr>
      </w:pPr>
      <w:r>
        <w:rPr>
          <w:rFonts w:asciiTheme="majorHAnsi" w:hAnsiTheme="majorHAnsi" w:cstheme="majorBidi"/>
          <w:b/>
          <w:bCs/>
        </w:rPr>
        <w:t>Admission</w:t>
      </w:r>
      <w:r w:rsidRPr="4B78AE54">
        <w:rPr>
          <w:rFonts w:asciiTheme="majorHAnsi" w:hAnsiTheme="majorHAnsi" w:cstheme="majorBidi"/>
          <w:b/>
          <w:bCs/>
        </w:rPr>
        <w:t xml:space="preserve">: </w:t>
      </w:r>
      <w:r w:rsidRPr="4B78AE54">
        <w:rPr>
          <w:rFonts w:asciiTheme="majorHAnsi" w:hAnsiTheme="majorHAnsi" w:cstheme="majorBidi"/>
        </w:rPr>
        <w:t xml:space="preserve">The point at which an individual has met all of the </w:t>
      </w:r>
      <w:r w:rsidR="00FD4681">
        <w:rPr>
          <w:rFonts w:asciiTheme="majorHAnsi" w:hAnsiTheme="majorHAnsi" w:cstheme="majorBidi"/>
        </w:rPr>
        <w:t>sponsoring organization</w:t>
      </w:r>
      <w:r w:rsidRPr="4B78AE54">
        <w:rPr>
          <w:rFonts w:asciiTheme="majorHAnsi" w:hAnsiTheme="majorHAnsi" w:cstheme="majorBidi"/>
        </w:rPr>
        <w:t>’s requirements</w:t>
      </w:r>
      <w:r w:rsidRPr="4B78AE54">
        <w:rPr>
          <w:rFonts w:asciiTheme="majorHAnsi" w:hAnsiTheme="majorHAnsi" w:cstheme="majorBidi"/>
          <w:spacing w:val="-3"/>
        </w:rPr>
        <w:t xml:space="preserve"> </w:t>
      </w:r>
      <w:r w:rsidRPr="4B78AE54">
        <w:rPr>
          <w:rFonts w:asciiTheme="majorHAnsi" w:hAnsiTheme="majorHAnsi" w:cstheme="majorBidi"/>
        </w:rPr>
        <w:t>in</w:t>
      </w:r>
      <w:r w:rsidRPr="4B78AE54">
        <w:rPr>
          <w:rFonts w:asciiTheme="majorHAnsi" w:hAnsiTheme="majorHAnsi" w:cstheme="majorBidi"/>
          <w:spacing w:val="-1"/>
        </w:rPr>
        <w:t xml:space="preserve"> </w:t>
      </w:r>
      <w:r w:rsidRPr="4B78AE54">
        <w:rPr>
          <w:rFonts w:asciiTheme="majorHAnsi" w:hAnsiTheme="majorHAnsi" w:cstheme="majorBidi"/>
        </w:rPr>
        <w:t>order</w:t>
      </w:r>
      <w:r w:rsidRPr="4B78AE54">
        <w:rPr>
          <w:rFonts w:asciiTheme="majorHAnsi" w:hAnsiTheme="majorHAnsi" w:cstheme="majorBidi"/>
          <w:spacing w:val="-5"/>
        </w:rPr>
        <w:t xml:space="preserve"> </w:t>
      </w:r>
      <w:r w:rsidRPr="4B78AE54">
        <w:rPr>
          <w:rFonts w:asciiTheme="majorHAnsi" w:hAnsiTheme="majorHAnsi" w:cstheme="majorBidi"/>
        </w:rPr>
        <w:t>to</w:t>
      </w:r>
      <w:r w:rsidRPr="4B78AE54">
        <w:rPr>
          <w:rFonts w:asciiTheme="majorHAnsi" w:hAnsiTheme="majorHAnsi" w:cstheme="majorBidi"/>
          <w:spacing w:val="-4"/>
        </w:rPr>
        <w:t xml:space="preserve"> </w:t>
      </w:r>
      <w:r w:rsidRPr="4B78AE54">
        <w:rPr>
          <w:rFonts w:asciiTheme="majorHAnsi" w:hAnsiTheme="majorHAnsi" w:cstheme="majorBidi"/>
        </w:rPr>
        <w:t>be</w:t>
      </w:r>
      <w:r w:rsidRPr="4B78AE54">
        <w:rPr>
          <w:rFonts w:asciiTheme="majorHAnsi" w:hAnsiTheme="majorHAnsi" w:cstheme="majorBidi"/>
          <w:spacing w:val="-4"/>
        </w:rPr>
        <w:t xml:space="preserve"> </w:t>
      </w:r>
      <w:r w:rsidRPr="4B78AE54">
        <w:rPr>
          <w:rFonts w:asciiTheme="majorHAnsi" w:hAnsiTheme="majorHAnsi" w:cstheme="majorBidi"/>
        </w:rPr>
        <w:t>formally</w:t>
      </w:r>
      <w:r w:rsidRPr="4B78AE54">
        <w:rPr>
          <w:rFonts w:asciiTheme="majorHAnsi" w:hAnsiTheme="majorHAnsi" w:cstheme="majorBidi"/>
          <w:spacing w:val="-3"/>
        </w:rPr>
        <w:t xml:space="preserve"> </w:t>
      </w:r>
      <w:r w:rsidRPr="4B78AE54">
        <w:rPr>
          <w:rFonts w:asciiTheme="majorHAnsi" w:hAnsiTheme="majorHAnsi" w:cstheme="majorBidi"/>
          <w:spacing w:val="-4"/>
        </w:rPr>
        <w:t xml:space="preserve">accepted </w:t>
      </w:r>
      <w:r w:rsidRPr="4B78AE54">
        <w:rPr>
          <w:rFonts w:asciiTheme="majorHAnsi" w:hAnsiTheme="majorHAnsi" w:cstheme="majorBidi"/>
        </w:rPr>
        <w:t>into</w:t>
      </w:r>
      <w:r w:rsidRPr="4B78AE54">
        <w:rPr>
          <w:rFonts w:asciiTheme="majorHAnsi" w:hAnsiTheme="majorHAnsi" w:cstheme="majorBidi"/>
          <w:spacing w:val="-2"/>
        </w:rPr>
        <w:t xml:space="preserve"> </w:t>
      </w:r>
      <w:r w:rsidRPr="4B78AE54">
        <w:rPr>
          <w:rFonts w:asciiTheme="majorHAnsi" w:hAnsiTheme="majorHAnsi" w:cstheme="majorBidi"/>
        </w:rPr>
        <w:t>the</w:t>
      </w:r>
      <w:r w:rsidRPr="4B78AE54">
        <w:rPr>
          <w:rFonts w:asciiTheme="majorHAnsi" w:hAnsiTheme="majorHAnsi" w:cstheme="majorBidi"/>
          <w:spacing w:val="-2"/>
        </w:rPr>
        <w:t xml:space="preserve"> </w:t>
      </w:r>
      <w:r w:rsidRPr="4B78AE54">
        <w:rPr>
          <w:rFonts w:asciiTheme="majorHAnsi" w:hAnsiTheme="majorHAnsi" w:cstheme="majorBidi"/>
        </w:rPr>
        <w:t>educator</w:t>
      </w:r>
      <w:r w:rsidRPr="4B78AE54">
        <w:rPr>
          <w:rFonts w:asciiTheme="majorHAnsi" w:hAnsiTheme="majorHAnsi" w:cstheme="majorBidi"/>
          <w:spacing w:val="-5"/>
        </w:rPr>
        <w:t xml:space="preserve"> </w:t>
      </w:r>
      <w:r w:rsidRPr="4B78AE54">
        <w:rPr>
          <w:rFonts w:asciiTheme="majorHAnsi" w:hAnsiTheme="majorHAnsi" w:cstheme="majorBidi"/>
        </w:rPr>
        <w:t>preparation</w:t>
      </w:r>
      <w:r w:rsidRPr="4B78AE54">
        <w:rPr>
          <w:rFonts w:asciiTheme="majorHAnsi" w:hAnsiTheme="majorHAnsi" w:cstheme="majorBidi"/>
          <w:spacing w:val="-4"/>
        </w:rPr>
        <w:t xml:space="preserve"> </w:t>
      </w:r>
      <w:r w:rsidRPr="4B78AE54">
        <w:rPr>
          <w:rFonts w:asciiTheme="majorHAnsi" w:hAnsiTheme="majorHAnsi" w:cstheme="majorBidi"/>
        </w:rPr>
        <w:t>program.</w:t>
      </w:r>
      <w:r w:rsidRPr="4B78AE54">
        <w:rPr>
          <w:rFonts w:asciiTheme="majorHAnsi" w:hAnsiTheme="majorHAnsi" w:cstheme="majorBidi"/>
          <w:spacing w:val="-6"/>
        </w:rPr>
        <w:t xml:space="preserve"> </w:t>
      </w:r>
      <w:r w:rsidRPr="4B78AE54">
        <w:rPr>
          <w:rFonts w:asciiTheme="majorHAnsi" w:hAnsiTheme="majorHAnsi" w:cstheme="majorBidi"/>
        </w:rPr>
        <w:t xml:space="preserve">Each </w:t>
      </w:r>
      <w:r w:rsidR="00FD4681">
        <w:rPr>
          <w:rFonts w:asciiTheme="majorHAnsi" w:hAnsiTheme="majorHAnsi" w:cstheme="majorBidi"/>
        </w:rPr>
        <w:t>sponsoring organization</w:t>
      </w:r>
      <w:r w:rsidRPr="4B78AE54">
        <w:rPr>
          <w:rFonts w:asciiTheme="majorHAnsi" w:hAnsiTheme="majorHAnsi" w:cstheme="majorBidi"/>
        </w:rPr>
        <w:t xml:space="preserve"> may define </w:t>
      </w:r>
      <w:r>
        <w:rPr>
          <w:rFonts w:asciiTheme="majorHAnsi" w:hAnsiTheme="majorHAnsi" w:cstheme="majorBidi"/>
        </w:rPr>
        <w:t>admission</w:t>
      </w:r>
      <w:r w:rsidRPr="4B78AE54">
        <w:rPr>
          <w:rFonts w:asciiTheme="majorHAnsi" w:hAnsiTheme="majorHAnsi" w:cstheme="majorBidi"/>
        </w:rPr>
        <w:t xml:space="preserve"> differently</w:t>
      </w:r>
      <w:r>
        <w:rPr>
          <w:rFonts w:asciiTheme="majorHAnsi" w:hAnsiTheme="majorHAnsi" w:cstheme="majorBidi"/>
        </w:rPr>
        <w:t>, though they are encouraged to formally enroll candidates in Early ID early in their program to promote accurate retention data</w:t>
      </w:r>
      <w:r w:rsidRPr="4B78AE54">
        <w:rPr>
          <w:rFonts w:asciiTheme="majorHAnsi" w:hAnsiTheme="majorHAnsi" w:cstheme="majorBidi"/>
        </w:rPr>
        <w:t>.</w:t>
      </w:r>
    </w:p>
    <w:p w14:paraId="7170B86F" w14:textId="77777777" w:rsidR="00691492" w:rsidRDefault="00691492">
      <w:pPr>
        <w:pStyle w:val="BodyText"/>
        <w:spacing w:line="276" w:lineRule="auto"/>
        <w:ind w:left="475" w:hanging="360"/>
        <w:rPr>
          <w:rFonts w:asciiTheme="majorHAnsi" w:hAnsiTheme="majorHAnsi" w:cstheme="majorBidi"/>
          <w:b/>
          <w:bCs/>
        </w:rPr>
      </w:pPr>
    </w:p>
    <w:p w14:paraId="588442FD" w14:textId="28410484" w:rsidR="001E21DC" w:rsidRDefault="00AE33E0">
      <w:pPr>
        <w:pStyle w:val="BodyText"/>
        <w:spacing w:line="276" w:lineRule="auto"/>
        <w:ind w:left="475" w:hanging="360"/>
      </w:pPr>
      <w:r w:rsidRPr="5980EA6E">
        <w:rPr>
          <w:rFonts w:asciiTheme="majorHAnsi" w:hAnsiTheme="majorHAnsi" w:cstheme="majorBidi"/>
          <w:b/>
          <w:bCs/>
        </w:rPr>
        <w:t xml:space="preserve">All: </w:t>
      </w:r>
      <w:r w:rsidRPr="5980EA6E" w:rsidDel="00AE33E0">
        <w:rPr>
          <w:color w:val="000000" w:themeColor="text1"/>
          <w:szCs w:val="22"/>
        </w:rPr>
        <w:t xml:space="preserve">When used in reference to any group of individuals throughout these </w:t>
      </w:r>
      <w:r w:rsidR="434FD088" w:rsidRPr="5980EA6E">
        <w:rPr>
          <w:color w:val="000000" w:themeColor="text1"/>
          <w:szCs w:val="22"/>
        </w:rPr>
        <w:t xml:space="preserve">Guidelines, “all” represents each member of that group, inclusive of, but not limited to, all races, ethnicities, cultures, languages, socioeconomic statuses, sexual orientations, gender identities, and abilities, with particular focus on those who have been systematically marginalized or underserved, such as those who identify as Black, </w:t>
      </w:r>
      <w:r w:rsidR="00833760">
        <w:rPr>
          <w:color w:val="000000" w:themeColor="text1"/>
          <w:szCs w:val="22"/>
        </w:rPr>
        <w:t xml:space="preserve">Hispanic </w:t>
      </w:r>
      <w:r w:rsidR="00712C62">
        <w:rPr>
          <w:color w:val="000000" w:themeColor="text1"/>
          <w:szCs w:val="22"/>
        </w:rPr>
        <w:t>and</w:t>
      </w:r>
      <w:r w:rsidR="00833760">
        <w:rPr>
          <w:color w:val="000000" w:themeColor="text1"/>
          <w:szCs w:val="22"/>
        </w:rPr>
        <w:t xml:space="preserve"> Latino</w:t>
      </w:r>
      <w:r w:rsidR="434FD088" w:rsidRPr="5980EA6E">
        <w:rPr>
          <w:color w:val="000000" w:themeColor="text1"/>
          <w:szCs w:val="22"/>
        </w:rPr>
        <w:t xml:space="preserve">, Asian, Indigenous, and/or Multiracial. </w:t>
      </w:r>
      <w:r w:rsidR="434FD088" w:rsidRPr="5980EA6E">
        <w:t xml:space="preserve"> </w:t>
      </w:r>
    </w:p>
    <w:p w14:paraId="220E97E9" w14:textId="77777777" w:rsidR="00C05776" w:rsidRDefault="00C05776">
      <w:pPr>
        <w:pStyle w:val="BodyText"/>
        <w:spacing w:line="276" w:lineRule="auto"/>
        <w:ind w:left="475" w:hanging="360"/>
        <w:rPr>
          <w:rFonts w:asciiTheme="majorHAnsi" w:hAnsiTheme="majorHAnsi" w:cstheme="majorBidi"/>
        </w:rPr>
      </w:pPr>
    </w:p>
    <w:p w14:paraId="1061579F" w14:textId="7FECCA7A" w:rsidR="260770C1" w:rsidRDefault="58EB5C90" w:rsidP="00866032">
      <w:pPr>
        <w:pStyle w:val="BodyText"/>
        <w:spacing w:line="276" w:lineRule="auto"/>
        <w:ind w:left="475" w:hanging="360"/>
        <w:rPr>
          <w:rFonts w:cstheme="majorBidi"/>
        </w:rPr>
      </w:pPr>
      <w:r w:rsidRPr="0098778E">
        <w:rPr>
          <w:rFonts w:asciiTheme="majorHAnsi" w:hAnsiTheme="majorHAnsi" w:cstheme="majorBidi"/>
          <w:b/>
        </w:rPr>
        <w:t>Anti-racist practices</w:t>
      </w:r>
      <w:r w:rsidRPr="1B83FC33">
        <w:rPr>
          <w:rFonts w:asciiTheme="majorHAnsi" w:hAnsiTheme="majorHAnsi" w:cstheme="majorBidi"/>
        </w:rPr>
        <w:t>: Practices that</w:t>
      </w:r>
      <w:r w:rsidR="00922E58">
        <w:rPr>
          <w:rFonts w:asciiTheme="majorHAnsi" w:hAnsiTheme="majorHAnsi" w:cstheme="majorBidi"/>
        </w:rPr>
        <w:t xml:space="preserve"> </w:t>
      </w:r>
      <w:r w:rsidR="00E27182">
        <w:rPr>
          <w:rFonts w:asciiTheme="majorHAnsi" w:hAnsiTheme="majorHAnsi" w:cstheme="majorBidi"/>
        </w:rPr>
        <w:t>d</w:t>
      </w:r>
      <w:r w:rsidR="00E27182" w:rsidRPr="1B83FC33">
        <w:rPr>
          <w:rFonts w:asciiTheme="majorHAnsi" w:hAnsiTheme="majorHAnsi" w:cstheme="majorBidi"/>
        </w:rPr>
        <w:t xml:space="preserve">emonstrate </w:t>
      </w:r>
      <w:r w:rsidRPr="1B83FC33">
        <w:rPr>
          <w:rFonts w:asciiTheme="majorHAnsi" w:hAnsiTheme="majorHAnsi" w:cstheme="majorBidi"/>
        </w:rPr>
        <w:t>that all racial groups are equals in their differences and resist and dismantle inequities due to individual and systemic racism to advance racial equity</w:t>
      </w:r>
      <w:r w:rsidR="00922E58">
        <w:rPr>
          <w:rFonts w:asciiTheme="majorHAnsi" w:hAnsiTheme="majorHAnsi" w:cstheme="majorBidi"/>
        </w:rPr>
        <w:t>.</w:t>
      </w:r>
    </w:p>
    <w:p w14:paraId="5682A39D" w14:textId="3A20B204" w:rsidR="260770C1" w:rsidRDefault="58EB5C90" w:rsidP="0098778E">
      <w:pPr>
        <w:pStyle w:val="BodyText"/>
        <w:spacing w:line="276" w:lineRule="auto"/>
        <w:ind w:left="475"/>
        <w:rPr>
          <w:rFonts w:cstheme="majorBidi"/>
        </w:rPr>
      </w:pPr>
      <w:r w:rsidRPr="1B83FC33">
        <w:rPr>
          <w:rFonts w:asciiTheme="majorHAnsi" w:hAnsiTheme="majorHAnsi" w:cstheme="majorBidi"/>
        </w:rPr>
        <w:t>The use of these practices fosters the development of an anti-racist school/classroom culture.</w:t>
      </w:r>
    </w:p>
    <w:p w14:paraId="27018479" w14:textId="7393E1F2" w:rsidR="1B83FC33" w:rsidRDefault="1B83FC33" w:rsidP="1B83FC33">
      <w:pPr>
        <w:pStyle w:val="BodyText"/>
        <w:spacing w:line="276" w:lineRule="auto"/>
        <w:ind w:left="475" w:hanging="360"/>
        <w:rPr>
          <w:rFonts w:asciiTheme="majorHAnsi" w:hAnsiTheme="majorHAnsi" w:cstheme="majorBidi"/>
        </w:rPr>
      </w:pPr>
    </w:p>
    <w:p w14:paraId="62E974A1" w14:textId="1E1CDDCC" w:rsidR="00AE33E0" w:rsidRPr="00014585" w:rsidRDefault="2971805D" w:rsidP="7F3A5F0E">
      <w:pPr>
        <w:pStyle w:val="BodyText"/>
        <w:spacing w:before="8" w:line="276" w:lineRule="auto"/>
        <w:ind w:left="475" w:hanging="360"/>
        <w:rPr>
          <w:color w:val="000000" w:themeColor="text1"/>
        </w:rPr>
      </w:pPr>
      <w:r w:rsidRPr="1B83FC33">
        <w:rPr>
          <w:rFonts w:asciiTheme="majorHAnsi" w:hAnsiTheme="majorHAnsi" w:cstheme="majorBidi"/>
          <w:b/>
          <w:bCs/>
        </w:rPr>
        <w:t>Anti-racist</w:t>
      </w:r>
      <w:r w:rsidR="0098525F" w:rsidRPr="1B83FC33">
        <w:rPr>
          <w:rFonts w:asciiTheme="majorHAnsi" w:hAnsiTheme="majorHAnsi" w:cstheme="majorBidi"/>
          <w:b/>
          <w:bCs/>
        </w:rPr>
        <w:t xml:space="preserve"> educator</w:t>
      </w:r>
      <w:r w:rsidRPr="1B83FC33">
        <w:rPr>
          <w:rFonts w:asciiTheme="majorHAnsi" w:hAnsiTheme="majorHAnsi" w:cstheme="majorBidi"/>
          <w:b/>
          <w:bCs/>
        </w:rPr>
        <w:t>:</w:t>
      </w:r>
      <w:r w:rsidRPr="1B83FC33" w:rsidDel="2971805D">
        <w:rPr>
          <w:rFonts w:asciiTheme="majorHAnsi" w:hAnsiTheme="majorHAnsi" w:cstheme="majorBidi"/>
        </w:rPr>
        <w:t xml:space="preserve"> </w:t>
      </w:r>
      <w:r w:rsidR="006C4ED6">
        <w:rPr>
          <w:rFonts w:asciiTheme="majorHAnsi" w:hAnsiTheme="majorHAnsi" w:cstheme="majorBidi"/>
        </w:rPr>
        <w:t xml:space="preserve">An educator who </w:t>
      </w:r>
      <w:r w:rsidR="006C4ED6">
        <w:rPr>
          <w:color w:val="000000" w:themeColor="text1"/>
        </w:rPr>
        <w:t>b</w:t>
      </w:r>
      <w:r w:rsidRPr="1B83FC33" w:rsidDel="2971805D">
        <w:rPr>
          <w:color w:val="000000" w:themeColor="text1"/>
        </w:rPr>
        <w:t xml:space="preserve">elieves racial groups are equals in all their differences and continually engages in self-reflective work that leads to educational policies, practices, conditions, and cultures that resist and dismantle inequities due to individual and systemic racism to advance racial equity. </w:t>
      </w:r>
      <w:r w:rsidR="569A33CE" w:rsidRPr="1B83FC33">
        <w:rPr>
          <w:color w:val="000000" w:themeColor="text1"/>
        </w:rPr>
        <w:t xml:space="preserve">All </w:t>
      </w:r>
      <w:r w:rsidR="006C4ED6">
        <w:rPr>
          <w:color w:val="000000" w:themeColor="text1"/>
        </w:rPr>
        <w:t>educators</w:t>
      </w:r>
      <w:r w:rsidR="569A33CE" w:rsidRPr="1B83FC33">
        <w:rPr>
          <w:color w:val="000000" w:themeColor="text1"/>
        </w:rPr>
        <w:t xml:space="preserve"> </w:t>
      </w:r>
      <w:r w:rsidR="00ED67C6">
        <w:rPr>
          <w:color w:val="000000" w:themeColor="text1"/>
        </w:rPr>
        <w:t>should strive to be</w:t>
      </w:r>
      <w:r w:rsidR="569A33CE" w:rsidRPr="1B83FC33">
        <w:rPr>
          <w:color w:val="000000" w:themeColor="text1"/>
        </w:rPr>
        <w:t xml:space="preserve"> anti-racist, including those in predominantly white classrooms/schools/districts.</w:t>
      </w:r>
    </w:p>
    <w:p w14:paraId="312C2D9D" w14:textId="77777777" w:rsidR="00AE33E0" w:rsidRPr="00014585" w:rsidRDefault="00AE33E0" w:rsidP="00437A8B">
      <w:pPr>
        <w:pStyle w:val="BodyText"/>
        <w:spacing w:line="276" w:lineRule="auto"/>
        <w:ind w:left="475" w:hanging="360"/>
        <w:rPr>
          <w:rFonts w:asciiTheme="majorHAnsi" w:hAnsiTheme="majorHAnsi" w:cstheme="majorHAnsi"/>
          <w:szCs w:val="22"/>
        </w:rPr>
      </w:pPr>
    </w:p>
    <w:p w14:paraId="06DEB3CF" w14:textId="589954EF" w:rsidR="00AE33E0" w:rsidRPr="00437A8B" w:rsidRDefault="00AE33E0" w:rsidP="7F3A5F0E">
      <w:pPr>
        <w:pStyle w:val="BodyText"/>
        <w:spacing w:line="276" w:lineRule="auto"/>
        <w:ind w:left="475" w:hanging="360"/>
        <w:rPr>
          <w:rFonts w:asciiTheme="majorHAnsi" w:hAnsiTheme="majorHAnsi" w:cstheme="majorBidi"/>
        </w:rPr>
      </w:pPr>
      <w:r w:rsidRPr="7F3A5F0E">
        <w:rPr>
          <w:rFonts w:asciiTheme="majorHAnsi" w:hAnsiTheme="majorHAnsi" w:cstheme="majorBidi"/>
          <w:b/>
          <w:bCs/>
        </w:rPr>
        <w:t>Approval</w:t>
      </w:r>
      <w:r w:rsidRPr="7F3A5F0E">
        <w:rPr>
          <w:rFonts w:asciiTheme="majorHAnsi" w:hAnsiTheme="majorHAnsi" w:cstheme="majorBidi"/>
          <w:b/>
          <w:bCs/>
          <w:spacing w:val="-1"/>
        </w:rPr>
        <w:t xml:space="preserve"> </w:t>
      </w:r>
      <w:r w:rsidR="6606B3D2" w:rsidRPr="7F3A5F0E">
        <w:rPr>
          <w:rFonts w:asciiTheme="majorHAnsi" w:hAnsiTheme="majorHAnsi" w:cstheme="majorBidi"/>
          <w:b/>
          <w:bCs/>
          <w:spacing w:val="-1"/>
        </w:rPr>
        <w:t>d</w:t>
      </w:r>
      <w:r w:rsidRPr="7F3A5F0E">
        <w:rPr>
          <w:rFonts w:asciiTheme="majorHAnsi" w:hAnsiTheme="majorHAnsi" w:cstheme="majorBidi"/>
          <w:b/>
          <w:bCs/>
        </w:rPr>
        <w:t>etermination</w:t>
      </w:r>
      <w:r w:rsidRPr="7F3A5F0E">
        <w:rPr>
          <w:rFonts w:asciiTheme="majorHAnsi" w:hAnsiTheme="majorHAnsi" w:cstheme="majorBidi"/>
        </w:rPr>
        <w:t>:</w:t>
      </w:r>
      <w:r w:rsidRPr="7F3A5F0E">
        <w:rPr>
          <w:rFonts w:asciiTheme="majorHAnsi" w:hAnsiTheme="majorHAnsi" w:cstheme="majorBidi"/>
          <w:spacing w:val="-2"/>
        </w:rPr>
        <w:t xml:space="preserve"> </w:t>
      </w:r>
      <w:r w:rsidRPr="7F3A5F0E">
        <w:rPr>
          <w:rFonts w:asciiTheme="majorHAnsi" w:hAnsiTheme="majorHAnsi" w:cstheme="majorBidi"/>
        </w:rPr>
        <w:t>The</w:t>
      </w:r>
      <w:r w:rsidRPr="7F3A5F0E">
        <w:rPr>
          <w:rFonts w:asciiTheme="majorHAnsi" w:hAnsiTheme="majorHAnsi" w:cstheme="majorBidi"/>
          <w:spacing w:val="-2"/>
        </w:rPr>
        <w:t xml:space="preserve"> </w:t>
      </w:r>
      <w:r w:rsidRPr="7F3A5F0E">
        <w:rPr>
          <w:rFonts w:asciiTheme="majorHAnsi" w:hAnsiTheme="majorHAnsi" w:cstheme="majorBidi"/>
        </w:rPr>
        <w:t>type</w:t>
      </w:r>
      <w:r w:rsidRPr="7F3A5F0E">
        <w:rPr>
          <w:rFonts w:asciiTheme="majorHAnsi" w:hAnsiTheme="majorHAnsi" w:cstheme="majorBidi"/>
          <w:spacing w:val="-4"/>
        </w:rPr>
        <w:t xml:space="preserve"> </w:t>
      </w:r>
      <w:r w:rsidRPr="7F3A5F0E">
        <w:rPr>
          <w:rFonts w:asciiTheme="majorHAnsi" w:hAnsiTheme="majorHAnsi" w:cstheme="majorBidi"/>
        </w:rPr>
        <w:t>of</w:t>
      </w:r>
      <w:r w:rsidRPr="7F3A5F0E">
        <w:rPr>
          <w:rFonts w:asciiTheme="majorHAnsi" w:hAnsiTheme="majorHAnsi" w:cstheme="majorBidi"/>
          <w:spacing w:val="-4"/>
        </w:rPr>
        <w:t xml:space="preserve"> </w:t>
      </w:r>
      <w:r w:rsidRPr="7F3A5F0E">
        <w:rPr>
          <w:rFonts w:asciiTheme="majorHAnsi" w:hAnsiTheme="majorHAnsi" w:cstheme="majorBidi"/>
        </w:rPr>
        <w:t>approval</w:t>
      </w:r>
      <w:r w:rsidRPr="7F3A5F0E">
        <w:rPr>
          <w:rFonts w:asciiTheme="majorHAnsi" w:hAnsiTheme="majorHAnsi" w:cstheme="majorBidi"/>
          <w:spacing w:val="-2"/>
        </w:rPr>
        <w:t xml:space="preserve"> </w:t>
      </w:r>
      <w:r w:rsidRPr="7F3A5F0E">
        <w:rPr>
          <w:rFonts w:asciiTheme="majorHAnsi" w:hAnsiTheme="majorHAnsi" w:cstheme="majorBidi"/>
        </w:rPr>
        <w:t>a</w:t>
      </w:r>
      <w:r w:rsidRPr="7F3A5F0E">
        <w:rPr>
          <w:rFonts w:asciiTheme="majorHAnsi" w:hAnsiTheme="majorHAnsi" w:cstheme="majorBidi"/>
          <w:spacing w:val="-7"/>
        </w:rPr>
        <w:t xml:space="preserve"> </w:t>
      </w:r>
      <w:r w:rsidR="00FD4681">
        <w:rPr>
          <w:rFonts w:asciiTheme="majorHAnsi" w:hAnsiTheme="majorHAnsi" w:cstheme="majorBidi"/>
        </w:rPr>
        <w:t>sponsoring organization</w:t>
      </w:r>
      <w:r w:rsidRPr="7F3A5F0E">
        <w:rPr>
          <w:rFonts w:asciiTheme="majorHAnsi" w:hAnsiTheme="majorHAnsi" w:cstheme="majorBidi"/>
          <w:spacing w:val="-4"/>
        </w:rPr>
        <w:t xml:space="preserve"> </w:t>
      </w:r>
      <w:r w:rsidR="00882B78">
        <w:rPr>
          <w:rFonts w:asciiTheme="majorHAnsi" w:hAnsiTheme="majorHAnsi" w:cstheme="majorBidi"/>
          <w:spacing w:val="-4"/>
        </w:rPr>
        <w:t xml:space="preserve">and/or individual program </w:t>
      </w:r>
      <w:r w:rsidRPr="7F3A5F0E">
        <w:rPr>
          <w:rFonts w:asciiTheme="majorHAnsi" w:hAnsiTheme="majorHAnsi" w:cstheme="majorBidi"/>
        </w:rPr>
        <w:t>receives</w:t>
      </w:r>
      <w:r w:rsidRPr="7F3A5F0E">
        <w:rPr>
          <w:rFonts w:asciiTheme="majorHAnsi" w:hAnsiTheme="majorHAnsi" w:cstheme="majorBidi"/>
          <w:spacing w:val="-3"/>
        </w:rPr>
        <w:t xml:space="preserve"> </w:t>
      </w:r>
      <w:r w:rsidR="31A5F9B2" w:rsidRPr="7F3A5F0E">
        <w:rPr>
          <w:rFonts w:asciiTheme="majorHAnsi" w:hAnsiTheme="majorHAnsi" w:cstheme="majorBidi"/>
        </w:rPr>
        <w:t xml:space="preserve">at the conclusion of a </w:t>
      </w:r>
      <w:r w:rsidR="7602867D" w:rsidRPr="27FCF1B4">
        <w:rPr>
          <w:rFonts w:asciiTheme="majorHAnsi" w:hAnsiTheme="majorHAnsi" w:cstheme="majorBidi"/>
        </w:rPr>
        <w:t>Formal</w:t>
      </w:r>
      <w:r w:rsidR="7602867D" w:rsidRPr="7F859925">
        <w:rPr>
          <w:rFonts w:asciiTheme="majorHAnsi" w:hAnsiTheme="majorHAnsi" w:cstheme="majorBidi"/>
        </w:rPr>
        <w:t xml:space="preserve"> Review</w:t>
      </w:r>
      <w:r w:rsidRPr="7F3A5F0E">
        <w:rPr>
          <w:rFonts w:asciiTheme="majorHAnsi" w:hAnsiTheme="majorHAnsi" w:cstheme="majorBidi"/>
        </w:rPr>
        <w:t xml:space="preserve"> (Approved with Distinction, Approved, Approved with Conditions, Probationary Approval, or Not Approved). </w:t>
      </w:r>
    </w:p>
    <w:p w14:paraId="28A4C286" w14:textId="77777777" w:rsidR="00AE33E0" w:rsidRPr="00437A8B" w:rsidRDefault="00AE33E0" w:rsidP="00437A8B">
      <w:pPr>
        <w:pStyle w:val="BodyText"/>
        <w:spacing w:line="276" w:lineRule="auto"/>
        <w:ind w:left="475" w:hanging="360"/>
        <w:rPr>
          <w:rFonts w:asciiTheme="majorHAnsi" w:hAnsiTheme="majorHAnsi" w:cstheme="majorHAnsi"/>
          <w:szCs w:val="22"/>
        </w:rPr>
      </w:pPr>
    </w:p>
    <w:p w14:paraId="53C75C9B" w14:textId="77777777" w:rsidR="00AE33E0" w:rsidRDefault="00AE33E0" w:rsidP="00437A8B">
      <w:pPr>
        <w:pStyle w:val="BodyText"/>
        <w:spacing w:line="276" w:lineRule="auto"/>
        <w:ind w:left="475" w:hanging="360"/>
        <w:rPr>
          <w:rFonts w:asciiTheme="majorHAnsi" w:hAnsiTheme="majorHAnsi" w:cstheme="majorHAnsi"/>
          <w:szCs w:val="22"/>
        </w:rPr>
      </w:pPr>
      <w:r w:rsidRPr="00437A8B">
        <w:rPr>
          <w:rFonts w:asciiTheme="majorHAnsi" w:hAnsiTheme="majorHAnsi" w:cstheme="majorHAnsi"/>
          <w:b/>
          <w:bCs/>
          <w:szCs w:val="22"/>
        </w:rPr>
        <w:t>Bias:</w:t>
      </w:r>
      <w:r w:rsidRPr="00437A8B">
        <w:rPr>
          <w:rFonts w:asciiTheme="majorHAnsi" w:hAnsiTheme="majorHAnsi" w:cstheme="majorHAnsi"/>
          <w:szCs w:val="22"/>
        </w:rPr>
        <w:t xml:space="preserve"> A disproportionate weight that may be created intentionally or unintentionally in favor of or against an idea, thing, individual, or group.</w:t>
      </w:r>
    </w:p>
    <w:p w14:paraId="004375BC" w14:textId="77777777" w:rsidR="00E55CFE" w:rsidRPr="00437A8B" w:rsidRDefault="00E55CFE" w:rsidP="00437A8B">
      <w:pPr>
        <w:pStyle w:val="BodyText"/>
        <w:spacing w:line="276" w:lineRule="auto"/>
        <w:ind w:left="475" w:hanging="360"/>
        <w:rPr>
          <w:rFonts w:asciiTheme="majorHAnsi" w:hAnsiTheme="majorHAnsi" w:cstheme="majorHAnsi"/>
          <w:szCs w:val="22"/>
        </w:rPr>
      </w:pPr>
    </w:p>
    <w:p w14:paraId="3242BFF0" w14:textId="7D83A43C" w:rsidR="00AE33E0" w:rsidRDefault="2971805D" w:rsidP="00E55CFE">
      <w:pPr>
        <w:ind w:left="475" w:hanging="360"/>
        <w:rPr>
          <w:rFonts w:cstheme="majorBidi"/>
          <w:spacing w:val="-2"/>
        </w:rPr>
      </w:pPr>
      <w:r w:rsidRPr="19255ED6">
        <w:rPr>
          <w:rFonts w:cstheme="majorBidi"/>
          <w:b/>
          <w:bCs/>
        </w:rPr>
        <w:t>Candidate</w:t>
      </w:r>
      <w:r w:rsidRPr="5980EA6E">
        <w:rPr>
          <w:rFonts w:cstheme="majorBidi"/>
          <w:i/>
          <w:iCs/>
        </w:rPr>
        <w:t>:</w:t>
      </w:r>
      <w:r w:rsidRPr="5980EA6E">
        <w:rPr>
          <w:rFonts w:cstheme="majorBidi"/>
          <w:i/>
          <w:iCs/>
          <w:spacing w:val="-6"/>
        </w:rPr>
        <w:t xml:space="preserve"> </w:t>
      </w:r>
      <w:r w:rsidRPr="19255ED6">
        <w:rPr>
          <w:rFonts w:cstheme="majorBidi"/>
        </w:rPr>
        <w:t>A</w:t>
      </w:r>
      <w:r w:rsidRPr="19255ED6">
        <w:rPr>
          <w:rFonts w:cstheme="majorBidi"/>
          <w:spacing w:val="-2"/>
        </w:rPr>
        <w:t xml:space="preserve"> </w:t>
      </w:r>
      <w:r w:rsidRPr="19255ED6">
        <w:rPr>
          <w:rFonts w:cstheme="majorBidi"/>
        </w:rPr>
        <w:t>person</w:t>
      </w:r>
      <w:r w:rsidRPr="19255ED6">
        <w:rPr>
          <w:rFonts w:cstheme="majorBidi"/>
          <w:spacing w:val="-3"/>
        </w:rPr>
        <w:t xml:space="preserve"> </w:t>
      </w:r>
      <w:r w:rsidRPr="19255ED6">
        <w:rPr>
          <w:rFonts w:cstheme="majorBidi"/>
        </w:rPr>
        <w:t>who</w:t>
      </w:r>
      <w:r w:rsidRPr="19255ED6">
        <w:rPr>
          <w:rFonts w:cstheme="majorBidi"/>
          <w:spacing w:val="-2"/>
        </w:rPr>
        <w:t xml:space="preserve"> </w:t>
      </w:r>
      <w:r w:rsidRPr="19255ED6">
        <w:rPr>
          <w:rFonts w:cstheme="majorBidi"/>
        </w:rPr>
        <w:t>is</w:t>
      </w:r>
      <w:r w:rsidRPr="19255ED6">
        <w:rPr>
          <w:rFonts w:cstheme="majorBidi"/>
          <w:spacing w:val="-2"/>
        </w:rPr>
        <w:t xml:space="preserve"> </w:t>
      </w:r>
      <w:r w:rsidRPr="19255ED6">
        <w:rPr>
          <w:rFonts w:cstheme="majorBidi"/>
        </w:rPr>
        <w:t>currently</w:t>
      </w:r>
      <w:r w:rsidRPr="19255ED6">
        <w:rPr>
          <w:rFonts w:cstheme="majorBidi"/>
          <w:spacing w:val="-3"/>
        </w:rPr>
        <w:t xml:space="preserve"> </w:t>
      </w:r>
      <w:r w:rsidRPr="19255ED6">
        <w:rPr>
          <w:rFonts w:cstheme="majorBidi"/>
        </w:rPr>
        <w:t>enrolled</w:t>
      </w:r>
      <w:r w:rsidRPr="19255ED6">
        <w:rPr>
          <w:rFonts w:cstheme="majorBidi"/>
          <w:spacing w:val="-1"/>
        </w:rPr>
        <w:t xml:space="preserve"> </w:t>
      </w:r>
      <w:r w:rsidRPr="19255ED6">
        <w:rPr>
          <w:rFonts w:cstheme="majorBidi"/>
        </w:rPr>
        <w:t>in</w:t>
      </w:r>
      <w:r w:rsidRPr="19255ED6">
        <w:rPr>
          <w:rFonts w:cstheme="majorBidi"/>
          <w:spacing w:val="-3"/>
        </w:rPr>
        <w:t xml:space="preserve"> </w:t>
      </w:r>
      <w:r w:rsidRPr="19255ED6">
        <w:rPr>
          <w:rFonts w:cstheme="majorBidi"/>
        </w:rPr>
        <w:t>an</w:t>
      </w:r>
      <w:r w:rsidRPr="19255ED6">
        <w:rPr>
          <w:rFonts w:cstheme="majorBidi"/>
          <w:spacing w:val="-1"/>
        </w:rPr>
        <w:t xml:space="preserve"> educator preparation program</w:t>
      </w:r>
      <w:r w:rsidRPr="19255ED6">
        <w:rPr>
          <w:rFonts w:cstheme="majorBidi"/>
          <w:spacing w:val="-2"/>
        </w:rPr>
        <w:t>.</w:t>
      </w:r>
    </w:p>
    <w:p w14:paraId="66327BCD" w14:textId="77777777" w:rsidR="00E55CFE" w:rsidRPr="00437A8B" w:rsidRDefault="00E55CFE" w:rsidP="0098778E">
      <w:pPr>
        <w:ind w:left="475" w:hanging="360"/>
        <w:rPr>
          <w:rFonts w:cstheme="majorBidi"/>
        </w:rPr>
      </w:pPr>
    </w:p>
    <w:p w14:paraId="15E93938" w14:textId="319C7026" w:rsidR="00AE33E0" w:rsidRPr="00437A8B" w:rsidRDefault="0CD942DA" w:rsidP="0098778E">
      <w:pPr>
        <w:ind w:left="475" w:hanging="360"/>
        <w:rPr>
          <w:rFonts w:cstheme="majorBidi"/>
        </w:rPr>
      </w:pPr>
      <w:r w:rsidRPr="0098778E">
        <w:rPr>
          <w:rFonts w:ascii="Calibri" w:eastAsia="Calibri" w:hAnsi="Calibri" w:cs="Calibri"/>
          <w:b/>
        </w:rPr>
        <w:t xml:space="preserve">Candidate Assessment of Performance (CAP): </w:t>
      </w:r>
      <w:r w:rsidRPr="5980EA6E">
        <w:rPr>
          <w:rFonts w:ascii="Calibri" w:eastAsia="Calibri" w:hAnsi="Calibri" w:cs="Calibri"/>
        </w:rPr>
        <w:t>A performance assessment used to gauge a teacher candidate's readiness in relation to the Professional Standards for Teachers (PSTs). CAP parallels the Massachusetts Educator Evaluation system. Successful completion of CAP is required to complete all teacher preparation programs.</w:t>
      </w:r>
    </w:p>
    <w:p w14:paraId="7F8C55BE" w14:textId="5E6E0519" w:rsidR="00AE33E0" w:rsidRPr="00437A8B" w:rsidRDefault="00AE33E0" w:rsidP="5980EA6E">
      <w:pPr>
        <w:pStyle w:val="BodyText"/>
        <w:spacing w:before="204" w:line="276" w:lineRule="auto"/>
        <w:ind w:left="475" w:hanging="360"/>
        <w:rPr>
          <w:rFonts w:asciiTheme="majorHAnsi" w:hAnsiTheme="majorHAnsi" w:cstheme="majorBidi"/>
        </w:rPr>
      </w:pPr>
      <w:r w:rsidRPr="5980EA6E">
        <w:rPr>
          <w:rFonts w:asciiTheme="majorHAnsi" w:hAnsiTheme="majorHAnsi" w:cstheme="majorBidi"/>
          <w:b/>
          <w:bCs/>
        </w:rPr>
        <w:t>Commendation:</w:t>
      </w:r>
      <w:r w:rsidRPr="5980EA6E">
        <w:rPr>
          <w:rFonts w:asciiTheme="majorHAnsi" w:hAnsiTheme="majorHAnsi" w:cstheme="majorBidi"/>
          <w:b/>
          <w:bCs/>
          <w:spacing w:val="-4"/>
        </w:rPr>
        <w:t xml:space="preserve"> </w:t>
      </w:r>
      <w:r w:rsidR="00452D2B" w:rsidRPr="5980EA6E">
        <w:rPr>
          <w:rFonts w:asciiTheme="majorHAnsi" w:hAnsiTheme="majorHAnsi" w:cstheme="majorBidi"/>
        </w:rPr>
        <w:t>Criteri</w:t>
      </w:r>
      <w:r w:rsidR="00452D2B">
        <w:rPr>
          <w:rFonts w:asciiTheme="majorHAnsi" w:hAnsiTheme="majorHAnsi" w:cstheme="majorBidi"/>
        </w:rPr>
        <w:t>on</w:t>
      </w:r>
      <w:r w:rsidR="00452D2B" w:rsidRPr="5980EA6E">
        <w:rPr>
          <w:rFonts w:asciiTheme="majorHAnsi" w:hAnsiTheme="majorHAnsi" w:cstheme="majorBidi"/>
          <w:spacing w:val="-5"/>
        </w:rPr>
        <w:t xml:space="preserve"> </w:t>
      </w:r>
      <w:r w:rsidRPr="5980EA6E">
        <w:rPr>
          <w:rFonts w:asciiTheme="majorHAnsi" w:hAnsiTheme="majorHAnsi" w:cstheme="majorBidi"/>
        </w:rPr>
        <w:t>rating</w:t>
      </w:r>
      <w:r w:rsidRPr="5980EA6E">
        <w:rPr>
          <w:rFonts w:asciiTheme="majorHAnsi" w:hAnsiTheme="majorHAnsi" w:cstheme="majorBidi"/>
          <w:spacing w:val="-6"/>
        </w:rPr>
        <w:t xml:space="preserve"> </w:t>
      </w:r>
      <w:r w:rsidRPr="5980EA6E">
        <w:rPr>
          <w:rFonts w:asciiTheme="majorHAnsi" w:hAnsiTheme="majorHAnsi" w:cstheme="majorBidi"/>
        </w:rPr>
        <w:t>in</w:t>
      </w:r>
      <w:r w:rsidRPr="5980EA6E">
        <w:rPr>
          <w:rFonts w:asciiTheme="majorHAnsi" w:hAnsiTheme="majorHAnsi" w:cstheme="majorBidi"/>
          <w:spacing w:val="-1"/>
        </w:rPr>
        <w:t xml:space="preserve"> </w:t>
      </w:r>
      <w:r w:rsidR="7602867D" w:rsidRPr="27FCF1B4">
        <w:rPr>
          <w:rFonts w:asciiTheme="majorHAnsi" w:hAnsiTheme="majorHAnsi" w:cstheme="majorBidi"/>
        </w:rPr>
        <w:t>Formal</w:t>
      </w:r>
      <w:r w:rsidR="7602867D" w:rsidRPr="7F859925">
        <w:rPr>
          <w:rFonts w:asciiTheme="majorHAnsi" w:hAnsiTheme="majorHAnsi" w:cstheme="majorBidi"/>
        </w:rPr>
        <w:t xml:space="preserve"> Review</w:t>
      </w:r>
      <w:r w:rsidRPr="5980EA6E">
        <w:rPr>
          <w:rFonts w:asciiTheme="majorHAnsi" w:hAnsiTheme="majorHAnsi" w:cstheme="majorBidi"/>
          <w:spacing w:val="-4"/>
        </w:rPr>
        <w:t xml:space="preserve"> </w:t>
      </w:r>
      <w:r w:rsidRPr="5980EA6E">
        <w:rPr>
          <w:rFonts w:asciiTheme="majorHAnsi" w:hAnsiTheme="majorHAnsi" w:cstheme="majorBidi"/>
        </w:rPr>
        <w:t>reserved</w:t>
      </w:r>
      <w:r w:rsidRPr="5980EA6E">
        <w:rPr>
          <w:rFonts w:asciiTheme="majorHAnsi" w:hAnsiTheme="majorHAnsi" w:cstheme="majorBidi"/>
          <w:spacing w:val="-4"/>
        </w:rPr>
        <w:t xml:space="preserve"> </w:t>
      </w:r>
      <w:r w:rsidRPr="5980EA6E">
        <w:rPr>
          <w:rFonts w:asciiTheme="majorHAnsi" w:hAnsiTheme="majorHAnsi" w:cstheme="majorBidi"/>
        </w:rPr>
        <w:t>for</w:t>
      </w:r>
      <w:r w:rsidRPr="5980EA6E">
        <w:rPr>
          <w:rFonts w:asciiTheme="majorHAnsi" w:hAnsiTheme="majorHAnsi" w:cstheme="majorBidi"/>
          <w:spacing w:val="-5"/>
        </w:rPr>
        <w:t xml:space="preserve"> </w:t>
      </w:r>
      <w:r w:rsidRPr="5980EA6E">
        <w:rPr>
          <w:rFonts w:asciiTheme="majorHAnsi" w:hAnsiTheme="majorHAnsi" w:cstheme="majorBidi"/>
        </w:rPr>
        <w:t>innovative,</w:t>
      </w:r>
      <w:r w:rsidRPr="5980EA6E">
        <w:rPr>
          <w:rFonts w:asciiTheme="majorHAnsi" w:hAnsiTheme="majorHAnsi" w:cstheme="majorBidi"/>
          <w:spacing w:val="-5"/>
        </w:rPr>
        <w:t xml:space="preserve"> </w:t>
      </w:r>
      <w:r w:rsidRPr="5980EA6E">
        <w:rPr>
          <w:rFonts w:asciiTheme="majorHAnsi" w:hAnsiTheme="majorHAnsi" w:cstheme="majorBidi"/>
        </w:rPr>
        <w:t>or</w:t>
      </w:r>
      <w:r w:rsidR="0070777E">
        <w:rPr>
          <w:rFonts w:asciiTheme="majorHAnsi" w:hAnsiTheme="majorHAnsi" w:cstheme="majorBidi"/>
        </w:rPr>
        <w:t xml:space="preserve"> especially</w:t>
      </w:r>
      <w:r w:rsidRPr="5980EA6E">
        <w:rPr>
          <w:rFonts w:asciiTheme="majorHAnsi" w:hAnsiTheme="majorHAnsi" w:cstheme="majorBidi"/>
        </w:rPr>
        <w:t xml:space="preserve"> outstanding practices</w:t>
      </w:r>
      <w:r w:rsidR="0070777E">
        <w:rPr>
          <w:rFonts w:asciiTheme="majorHAnsi" w:hAnsiTheme="majorHAnsi" w:cstheme="majorBidi"/>
        </w:rPr>
        <w:t xml:space="preserve"> that exceed the </w:t>
      </w:r>
      <w:r w:rsidR="00A464D1">
        <w:rPr>
          <w:rFonts w:asciiTheme="majorHAnsi" w:hAnsiTheme="majorHAnsi" w:cstheme="majorBidi"/>
        </w:rPr>
        <w:t>expectations described in the Program Approval Criteria</w:t>
      </w:r>
      <w:r w:rsidRPr="5980EA6E">
        <w:rPr>
          <w:rFonts w:asciiTheme="majorHAnsi" w:hAnsiTheme="majorHAnsi" w:cstheme="majorBidi"/>
        </w:rPr>
        <w:t>. Commendations</w:t>
      </w:r>
      <w:r w:rsidR="0070777E">
        <w:rPr>
          <w:rFonts w:asciiTheme="majorHAnsi" w:hAnsiTheme="majorHAnsi" w:cstheme="majorBidi"/>
        </w:rPr>
        <w:t xml:space="preserve"> may</w:t>
      </w:r>
      <w:r w:rsidRPr="5980EA6E">
        <w:rPr>
          <w:rFonts w:asciiTheme="majorHAnsi" w:hAnsiTheme="majorHAnsi" w:cstheme="majorBidi"/>
        </w:rPr>
        <w:t xml:space="preserve"> impact </w:t>
      </w:r>
      <w:r w:rsidR="009810BE" w:rsidRPr="5980EA6E">
        <w:rPr>
          <w:rFonts w:asciiTheme="majorHAnsi" w:hAnsiTheme="majorHAnsi" w:cstheme="majorBidi"/>
        </w:rPr>
        <w:t>a</w:t>
      </w:r>
      <w:r w:rsidRPr="5980EA6E">
        <w:rPr>
          <w:rFonts w:asciiTheme="majorHAnsi" w:hAnsiTheme="majorHAnsi" w:cstheme="majorBidi"/>
        </w:rPr>
        <w:t xml:space="preserve"> </w:t>
      </w:r>
      <w:r w:rsidR="00FD4681">
        <w:rPr>
          <w:rFonts w:asciiTheme="majorHAnsi" w:hAnsiTheme="majorHAnsi" w:cstheme="majorBidi"/>
        </w:rPr>
        <w:t>sponsoring organization</w:t>
      </w:r>
      <w:r w:rsidR="007E3BCC" w:rsidRPr="5980EA6E">
        <w:rPr>
          <w:rFonts w:asciiTheme="majorHAnsi" w:hAnsiTheme="majorHAnsi" w:cstheme="majorBidi"/>
        </w:rPr>
        <w:t>’s</w:t>
      </w:r>
      <w:r w:rsidRPr="5980EA6E">
        <w:rPr>
          <w:rFonts w:asciiTheme="majorHAnsi" w:hAnsiTheme="majorHAnsi" w:cstheme="majorBidi"/>
        </w:rPr>
        <w:t xml:space="preserve"> overall approval determination.</w:t>
      </w:r>
    </w:p>
    <w:p w14:paraId="0966FCEE" w14:textId="77777777" w:rsidR="00AE33E0" w:rsidDel="00E55CFE" w:rsidRDefault="5980EA6E" w:rsidP="0098778E">
      <w:pPr>
        <w:pStyle w:val="BodyText"/>
        <w:spacing w:before="204" w:line="276" w:lineRule="auto"/>
        <w:ind w:left="475" w:hanging="360"/>
        <w:rPr>
          <w:rFonts w:asciiTheme="majorHAnsi" w:hAnsiTheme="majorHAnsi" w:cstheme="majorBidi"/>
        </w:rPr>
      </w:pPr>
      <w:r w:rsidRPr="5980EA6E">
        <w:rPr>
          <w:rFonts w:asciiTheme="majorHAnsi" w:hAnsiTheme="majorHAnsi" w:cstheme="majorBidi"/>
          <w:b/>
          <w:bCs/>
        </w:rPr>
        <w:lastRenderedPageBreak/>
        <w:t>Completer</w:t>
      </w:r>
      <w:r w:rsidRPr="5980EA6E">
        <w:rPr>
          <w:rFonts w:asciiTheme="majorHAnsi" w:hAnsiTheme="majorHAnsi" w:cstheme="majorBidi"/>
          <w:i/>
          <w:iCs/>
        </w:rPr>
        <w:t xml:space="preserve">: </w:t>
      </w:r>
      <w:r w:rsidRPr="5980EA6E">
        <w:rPr>
          <w:rFonts w:asciiTheme="majorHAnsi" w:hAnsiTheme="majorHAnsi" w:cstheme="majorBidi"/>
        </w:rPr>
        <w:t>A person who has successfully finished an educator preparation program;</w:t>
      </w:r>
      <w:r w:rsidR="2DFCC949" w:rsidRPr="5980EA6E">
        <w:rPr>
          <w:rFonts w:asciiTheme="majorHAnsi" w:hAnsiTheme="majorHAnsi" w:cstheme="majorBidi"/>
        </w:rPr>
        <w:t xml:space="preserve"> alumnus, graduate. </w:t>
      </w:r>
    </w:p>
    <w:p w14:paraId="058E5BC2" w14:textId="7EE7411F" w:rsidR="0098778E" w:rsidRDefault="5980EA6E" w:rsidP="0098778E">
      <w:pPr>
        <w:pStyle w:val="BodyText"/>
        <w:spacing w:before="204" w:line="276" w:lineRule="auto"/>
        <w:ind w:left="475" w:hanging="360"/>
        <w:rPr>
          <w:rFonts w:cstheme="majorBidi"/>
        </w:rPr>
      </w:pPr>
      <w:r w:rsidRPr="7F3A5F0E">
        <w:rPr>
          <w:rFonts w:cstheme="majorBidi"/>
          <w:b/>
          <w:bCs/>
        </w:rPr>
        <w:t xml:space="preserve">Culturally and </w:t>
      </w:r>
      <w:r w:rsidR="00AA1035">
        <w:rPr>
          <w:rFonts w:cstheme="majorBidi"/>
          <w:b/>
          <w:bCs/>
        </w:rPr>
        <w:t>L</w:t>
      </w:r>
      <w:r w:rsidRPr="7F3A5F0E">
        <w:rPr>
          <w:rFonts w:cstheme="majorBidi"/>
          <w:b/>
          <w:bCs/>
        </w:rPr>
        <w:t>inguistically Sustaining Practice:</w:t>
      </w:r>
      <w:r w:rsidRPr="7F3A5F0E">
        <w:rPr>
          <w:rFonts w:cstheme="majorBidi"/>
        </w:rPr>
        <w:t xml:space="preserve"> See DESE’s </w:t>
      </w:r>
      <w:hyperlink r:id="rId128" w:history="1">
        <w:r w:rsidRPr="7F3A5F0E">
          <w:rPr>
            <w:rFonts w:cstheme="majorBidi"/>
          </w:rPr>
          <w:t>Culturally and Linguistically Sustaining</w:t>
        </w:r>
      </w:hyperlink>
      <w:r w:rsidRPr="7F3A5F0E">
        <w:rPr>
          <w:rFonts w:cstheme="majorBidi"/>
        </w:rPr>
        <w:t xml:space="preserve"> definition</w:t>
      </w:r>
      <w:r w:rsidR="008A2E84">
        <w:rPr>
          <w:rFonts w:cstheme="majorBidi"/>
        </w:rPr>
        <w:t xml:space="preserve">: </w:t>
      </w:r>
      <w:hyperlink r:id="rId129" w:history="1">
        <w:r w:rsidR="001704E3" w:rsidRPr="000A7273">
          <w:rPr>
            <w:rStyle w:val="Hyperlink"/>
            <w:rFonts w:cstheme="majorBidi"/>
          </w:rPr>
          <w:t>https://www.doe.mass.edu/instruction/culturally-sustaining/default.html</w:t>
        </w:r>
      </w:hyperlink>
      <w:r w:rsidR="008A2E84">
        <w:rPr>
          <w:rFonts w:cstheme="majorBidi"/>
        </w:rPr>
        <w:t xml:space="preserve">. </w:t>
      </w:r>
    </w:p>
    <w:p w14:paraId="7AA3C79D" w14:textId="77777777" w:rsidR="0098778E" w:rsidRDefault="0098778E" w:rsidP="0098778E">
      <w:pPr>
        <w:pStyle w:val="BodyText"/>
        <w:spacing w:line="276" w:lineRule="auto"/>
        <w:ind w:left="475" w:hanging="360"/>
        <w:rPr>
          <w:rFonts w:cstheme="majorBidi"/>
          <w:b/>
          <w:bCs/>
        </w:rPr>
      </w:pPr>
    </w:p>
    <w:p w14:paraId="1068C3EB" w14:textId="77777777" w:rsidR="00F11CCD" w:rsidRDefault="00AA1035" w:rsidP="00F11CCD">
      <w:pPr>
        <w:pStyle w:val="BodyText"/>
        <w:spacing w:line="276" w:lineRule="auto"/>
        <w:ind w:left="475" w:hanging="360"/>
        <w:rPr>
          <w:rStyle w:val="normaltextrun"/>
          <w:rFonts w:cstheme="majorBidi"/>
          <w:color w:val="000000" w:themeColor="text1"/>
          <w:lang w:val="en"/>
        </w:rPr>
      </w:pPr>
      <w:r>
        <w:rPr>
          <w:rFonts w:cstheme="majorBidi"/>
          <w:b/>
          <w:bCs/>
        </w:rPr>
        <w:t xml:space="preserve">Curriculum </w:t>
      </w:r>
      <w:r w:rsidR="6F1171D6" w:rsidRPr="5980EA6E">
        <w:rPr>
          <w:rFonts w:cstheme="majorBidi"/>
          <w:b/>
          <w:bCs/>
        </w:rPr>
        <w:t>l</w:t>
      </w:r>
      <w:r w:rsidR="00AE33E0" w:rsidRPr="5980EA6E">
        <w:rPr>
          <w:rFonts w:cstheme="majorBidi"/>
          <w:b/>
          <w:bCs/>
        </w:rPr>
        <w:t>iteracy</w:t>
      </w:r>
      <w:r w:rsidR="00857422" w:rsidRPr="5980EA6E">
        <w:rPr>
          <w:rFonts w:cstheme="majorBidi"/>
          <w:b/>
          <w:bCs/>
        </w:rPr>
        <w:t>:</w:t>
      </w:r>
      <w:r w:rsidR="00AE33E0" w:rsidRPr="5980EA6E">
        <w:rPr>
          <w:rFonts w:cstheme="majorBidi"/>
        </w:rPr>
        <w:t xml:space="preserve"> T</w:t>
      </w:r>
      <w:r w:rsidR="00AE33E0" w:rsidRPr="5980EA6E">
        <w:rPr>
          <w:rStyle w:val="normaltextrun"/>
          <w:rFonts w:cstheme="majorBidi"/>
          <w:color w:val="000000" w:themeColor="text1"/>
          <w:lang w:val="en"/>
        </w:rPr>
        <w:t>he ability to:</w:t>
      </w:r>
    </w:p>
    <w:p w14:paraId="414154A5" w14:textId="77777777" w:rsidR="00AE33E0" w:rsidRPr="00F11CCD" w:rsidRDefault="00AE33E0" w:rsidP="004909F4">
      <w:pPr>
        <w:pStyle w:val="BodyText"/>
        <w:numPr>
          <w:ilvl w:val="0"/>
          <w:numId w:val="72"/>
        </w:numPr>
        <w:spacing w:line="276" w:lineRule="auto"/>
        <w:rPr>
          <w:rFonts w:asciiTheme="majorHAnsi" w:hAnsiTheme="majorHAnsi" w:cstheme="majorBidi"/>
        </w:rPr>
      </w:pPr>
      <w:r w:rsidRPr="00857422">
        <w:rPr>
          <w:rStyle w:val="normaltextrun"/>
          <w:rFonts w:cstheme="majorHAnsi"/>
          <w:color w:val="000000" w:themeColor="text1"/>
          <w:lang w:val="en"/>
        </w:rPr>
        <w:t>Understand that the integration and connections among content expectations, aligned curricular materials, and student engagement are at the core of high-quality equitable instruction;</w:t>
      </w:r>
      <w:r w:rsidRPr="00857422">
        <w:rPr>
          <w:rFonts w:cstheme="majorHAnsi"/>
          <w:color w:val="000000" w:themeColor="text1"/>
        </w:rPr>
        <w:t> </w:t>
      </w:r>
    </w:p>
    <w:p w14:paraId="61A5CD84" w14:textId="777BE133" w:rsidR="00AE33E0" w:rsidRPr="00F11CCD" w:rsidRDefault="00AE33E0" w:rsidP="004909F4">
      <w:pPr>
        <w:pStyle w:val="BodyText"/>
        <w:numPr>
          <w:ilvl w:val="0"/>
          <w:numId w:val="72"/>
        </w:numPr>
        <w:spacing w:line="276" w:lineRule="auto"/>
        <w:rPr>
          <w:rFonts w:asciiTheme="majorHAnsi" w:hAnsiTheme="majorHAnsi" w:cstheme="majorBidi"/>
        </w:rPr>
      </w:pPr>
      <w:r w:rsidRPr="5E5DEAB0">
        <w:rPr>
          <w:rStyle w:val="normaltextrun"/>
          <w:rFonts w:cstheme="majorBidi"/>
          <w:color w:val="000000" w:themeColor="text1"/>
          <w:lang w:val="en"/>
        </w:rPr>
        <w:t>Discern high</w:t>
      </w:r>
      <w:r w:rsidR="71DF449A" w:rsidRPr="5E5DEAB0">
        <w:rPr>
          <w:rStyle w:val="normaltextrun"/>
          <w:rFonts w:cstheme="majorBidi"/>
          <w:color w:val="000000" w:themeColor="text1"/>
          <w:lang w:val="en"/>
        </w:rPr>
        <w:t>-</w:t>
      </w:r>
      <w:r w:rsidRPr="5E5DEAB0">
        <w:rPr>
          <w:rStyle w:val="normaltextrun"/>
          <w:rFonts w:cstheme="majorBidi"/>
          <w:color w:val="000000" w:themeColor="text1"/>
          <w:lang w:val="en"/>
        </w:rPr>
        <w:t>quality curricular materials from low quality curricular materials; and </w:t>
      </w:r>
      <w:r w:rsidRPr="5E5DEAB0">
        <w:rPr>
          <w:rFonts w:cstheme="majorBidi"/>
          <w:color w:val="000000" w:themeColor="text1"/>
        </w:rPr>
        <w:t> </w:t>
      </w:r>
    </w:p>
    <w:p w14:paraId="3972E920" w14:textId="4DB12F89" w:rsidR="00AE33E0" w:rsidRPr="00F11CCD" w:rsidRDefault="00AE33E0" w:rsidP="004909F4">
      <w:pPr>
        <w:pStyle w:val="BodyText"/>
        <w:numPr>
          <w:ilvl w:val="0"/>
          <w:numId w:val="72"/>
        </w:numPr>
        <w:spacing w:line="276" w:lineRule="auto"/>
        <w:rPr>
          <w:rFonts w:asciiTheme="majorHAnsi" w:hAnsiTheme="majorHAnsi" w:cstheme="majorBidi"/>
        </w:rPr>
      </w:pPr>
      <w:r w:rsidRPr="00857422">
        <w:rPr>
          <w:rStyle w:val="normaltextrun"/>
          <w:rFonts w:cstheme="majorHAnsi"/>
          <w:color w:val="000000" w:themeColor="text1"/>
          <w:lang w:val="en"/>
        </w:rPr>
        <w:t>Skillfully use materials through evidence-based</w:t>
      </w:r>
      <w:r w:rsidR="00085260">
        <w:rPr>
          <w:rStyle w:val="normaltextrun"/>
          <w:rFonts w:cstheme="majorHAnsi"/>
          <w:color w:val="000000" w:themeColor="text1"/>
          <w:lang w:val="en"/>
        </w:rPr>
        <w:t xml:space="preserve"> practices that are</w:t>
      </w:r>
      <w:r w:rsidRPr="00857422">
        <w:rPr>
          <w:rStyle w:val="normaltextrun"/>
          <w:rFonts w:cstheme="majorHAnsi"/>
          <w:color w:val="000000" w:themeColor="text1"/>
          <w:lang w:val="en"/>
        </w:rPr>
        <w:t xml:space="preserve"> inclusive and culturally </w:t>
      </w:r>
      <w:r w:rsidR="00085260">
        <w:rPr>
          <w:rStyle w:val="normaltextrun"/>
          <w:rFonts w:cstheme="majorHAnsi"/>
          <w:color w:val="000000" w:themeColor="text1"/>
          <w:lang w:val="en"/>
        </w:rPr>
        <w:t>and linguistically sustaining</w:t>
      </w:r>
      <w:r w:rsidRPr="00857422">
        <w:rPr>
          <w:rStyle w:val="normaltextrun"/>
          <w:rFonts w:cstheme="majorHAnsi"/>
          <w:color w:val="000000" w:themeColor="text1"/>
          <w:lang w:val="en"/>
        </w:rPr>
        <w:t xml:space="preserve">, to ensure the enacted curriculum supports and engages all students to reach their full potential. </w:t>
      </w:r>
      <w:r w:rsidRPr="00F11CCD">
        <w:rPr>
          <w:rFonts w:cstheme="majorHAnsi"/>
          <w:lang w:val="en"/>
        </w:rPr>
        <w:t>(</w:t>
      </w:r>
      <w:r w:rsidR="007B5328">
        <w:rPr>
          <w:rFonts w:cstheme="majorHAnsi"/>
          <w:lang w:val="en"/>
        </w:rPr>
        <w:t xml:space="preserve">See DESE </w:t>
      </w:r>
      <w:r w:rsidR="00B23BF4">
        <w:rPr>
          <w:rFonts w:cstheme="majorHAnsi"/>
          <w:lang w:val="en"/>
        </w:rPr>
        <w:t>W</w:t>
      </w:r>
      <w:r w:rsidR="00253CDA">
        <w:rPr>
          <w:rFonts w:cstheme="majorHAnsi"/>
          <w:lang w:val="en"/>
        </w:rPr>
        <w:t>ebpage</w:t>
      </w:r>
      <w:r w:rsidR="0071674F">
        <w:rPr>
          <w:rFonts w:cstheme="majorHAnsi"/>
          <w:lang w:val="en"/>
        </w:rPr>
        <w:t xml:space="preserve"> on </w:t>
      </w:r>
      <w:r w:rsidRPr="00866032">
        <w:t xml:space="preserve">Curriculum </w:t>
      </w:r>
      <w:r w:rsidRPr="00846A05">
        <w:rPr>
          <w:color w:val="000000" w:themeColor="text1"/>
        </w:rPr>
        <w:t>Matters</w:t>
      </w:r>
      <w:r w:rsidR="00857422" w:rsidRPr="00846A05">
        <w:rPr>
          <w:rStyle w:val="Hyperlink"/>
          <w:rFonts w:cstheme="majorHAnsi"/>
          <w:color w:val="000000" w:themeColor="text1"/>
          <w:u w:val="none"/>
          <w:lang w:val="en"/>
        </w:rPr>
        <w:t xml:space="preserve">, </w:t>
      </w:r>
      <w:r w:rsidR="00F11CCD" w:rsidRPr="00846A05">
        <w:rPr>
          <w:rFonts w:cstheme="majorHAnsi"/>
          <w:lang w:val="en"/>
        </w:rPr>
        <w:t>also</w:t>
      </w:r>
      <w:r w:rsidR="00F11CCD">
        <w:rPr>
          <w:rFonts w:cstheme="majorHAnsi"/>
          <w:lang w:val="en"/>
        </w:rPr>
        <w:t xml:space="preserve"> see</w:t>
      </w:r>
      <w:r w:rsidR="00F11CCD">
        <w:t xml:space="preserve"> </w:t>
      </w:r>
      <w:hyperlink w:anchor="_Appendix___1" w:history="1">
        <w:r w:rsidR="00A376E8">
          <w:rPr>
            <w:rStyle w:val="Hyperlink"/>
            <w:rFonts w:cstheme="majorHAnsi"/>
            <w:lang w:val="en"/>
          </w:rPr>
          <w:t>Appendix G</w:t>
        </w:r>
      </w:hyperlink>
      <w:r w:rsidRPr="00F11CCD">
        <w:rPr>
          <w:rFonts w:cstheme="majorHAnsi"/>
          <w:lang w:val="en"/>
        </w:rPr>
        <w:t>)</w:t>
      </w:r>
    </w:p>
    <w:p w14:paraId="08665149" w14:textId="77777777" w:rsidR="00AE33E0" w:rsidRPr="00857422" w:rsidRDefault="00AE33E0" w:rsidP="00437A8B">
      <w:pPr>
        <w:ind w:left="475" w:hanging="360"/>
        <w:rPr>
          <w:rFonts w:cstheme="majorHAnsi"/>
        </w:rPr>
      </w:pPr>
    </w:p>
    <w:p w14:paraId="108F00BB" w14:textId="467CAA03" w:rsidR="00AE33E0" w:rsidRPr="00014585" w:rsidRDefault="3AE790A2" w:rsidP="1B83FC33">
      <w:pPr>
        <w:pStyle w:val="BodyText"/>
        <w:spacing w:line="276" w:lineRule="auto"/>
        <w:ind w:left="475" w:hanging="360"/>
        <w:rPr>
          <w:rFonts w:asciiTheme="majorHAnsi" w:hAnsiTheme="majorHAnsi" w:cstheme="majorBidi"/>
        </w:rPr>
      </w:pPr>
      <w:r w:rsidRPr="1B83FC33">
        <w:rPr>
          <w:rFonts w:asciiTheme="majorHAnsi" w:hAnsiTheme="majorHAnsi" w:cstheme="majorBidi"/>
          <w:b/>
          <w:bCs/>
        </w:rPr>
        <w:t>Data:</w:t>
      </w:r>
      <w:r w:rsidRPr="0098778E">
        <w:rPr>
          <w:rFonts w:asciiTheme="majorHAnsi" w:hAnsiTheme="majorHAnsi" w:cstheme="majorBidi"/>
        </w:rPr>
        <w:t xml:space="preserve"> </w:t>
      </w:r>
      <w:r w:rsidR="321DF143" w:rsidRPr="1B83FC33">
        <w:rPr>
          <w:rFonts w:asciiTheme="majorHAnsi" w:hAnsiTheme="majorHAnsi" w:cstheme="majorBidi"/>
        </w:rPr>
        <w:t xml:space="preserve">Quantitative and qualitative evidence, including stakeholder feedback. </w:t>
      </w:r>
      <w:r w:rsidR="00F23374">
        <w:rPr>
          <w:rFonts w:asciiTheme="majorHAnsi" w:hAnsiTheme="majorHAnsi" w:cstheme="majorBidi"/>
        </w:rPr>
        <w:t>The</w:t>
      </w:r>
      <w:r w:rsidR="321DF143" w:rsidRPr="1B83FC33">
        <w:rPr>
          <w:rFonts w:asciiTheme="majorHAnsi" w:hAnsiTheme="majorHAnsi" w:cstheme="majorBidi"/>
        </w:rPr>
        <w:t xml:space="preserve"> use of available state-collected data is required by </w:t>
      </w:r>
      <w:hyperlink r:id="rId130" w:history="1">
        <w:r w:rsidR="321DF143" w:rsidRPr="00F23374">
          <w:rPr>
            <w:rStyle w:val="Hyperlink"/>
            <w:rFonts w:asciiTheme="majorHAnsi" w:hAnsiTheme="majorHAnsi" w:cstheme="majorBidi"/>
          </w:rPr>
          <w:t>603 CMR 7.03 (2) (a)</w:t>
        </w:r>
      </w:hyperlink>
      <w:r w:rsidR="00F23374">
        <w:rPr>
          <w:rFonts w:asciiTheme="majorHAnsi" w:hAnsiTheme="majorHAnsi" w:cstheme="majorBidi"/>
        </w:rPr>
        <w:t>.</w:t>
      </w:r>
      <w:r w:rsidR="321DF143" w:rsidRPr="1B83FC33">
        <w:rPr>
          <w:rFonts w:asciiTheme="majorHAnsi" w:hAnsiTheme="majorHAnsi" w:cstheme="majorBidi"/>
        </w:rPr>
        <w:t xml:space="preserve"> This data should be considered alongside other sources of evidence, including data collected internally by </w:t>
      </w:r>
      <w:r w:rsidR="00FD4681">
        <w:rPr>
          <w:rFonts w:asciiTheme="majorHAnsi" w:hAnsiTheme="majorHAnsi" w:cstheme="majorBidi"/>
        </w:rPr>
        <w:t>sponsoring organization</w:t>
      </w:r>
      <w:r w:rsidR="321DF143" w:rsidRPr="1B83FC33">
        <w:rPr>
          <w:rFonts w:asciiTheme="majorHAnsi" w:hAnsiTheme="majorHAnsi" w:cstheme="majorBidi"/>
        </w:rPr>
        <w:t xml:space="preserve">s. In cases where state-collected data is not available for a </w:t>
      </w:r>
      <w:r w:rsidR="00FD4681">
        <w:rPr>
          <w:rFonts w:asciiTheme="majorHAnsi" w:hAnsiTheme="majorHAnsi" w:cstheme="majorBidi"/>
        </w:rPr>
        <w:t>sponsoring organization</w:t>
      </w:r>
      <w:r w:rsidR="321DF143" w:rsidRPr="1B83FC33">
        <w:rPr>
          <w:rFonts w:asciiTheme="majorHAnsi" w:hAnsiTheme="majorHAnsi" w:cstheme="majorBidi"/>
        </w:rPr>
        <w:t xml:space="preserve"> or specific programs within a </w:t>
      </w:r>
      <w:r w:rsidR="00FD4681">
        <w:rPr>
          <w:rFonts w:asciiTheme="majorHAnsi" w:hAnsiTheme="majorHAnsi" w:cstheme="majorBidi"/>
        </w:rPr>
        <w:t>sponsoring organization</w:t>
      </w:r>
      <w:r w:rsidR="321DF143" w:rsidRPr="1B83FC33">
        <w:rPr>
          <w:rFonts w:asciiTheme="majorHAnsi" w:hAnsiTheme="majorHAnsi" w:cstheme="majorBidi"/>
        </w:rPr>
        <w:t xml:space="preserve">, it is the organization’s responsibility to collect and analyze relevant data to monitor program efficacy.  </w:t>
      </w:r>
    </w:p>
    <w:p w14:paraId="323484AE" w14:textId="126772E7" w:rsidR="1B83FC33" w:rsidRDefault="1B83FC33" w:rsidP="1B83FC33">
      <w:pPr>
        <w:pStyle w:val="BodyText"/>
        <w:spacing w:line="276" w:lineRule="auto"/>
        <w:ind w:left="475" w:hanging="360"/>
        <w:rPr>
          <w:rFonts w:asciiTheme="majorHAnsi" w:hAnsiTheme="majorHAnsi" w:cstheme="majorBidi"/>
        </w:rPr>
      </w:pPr>
    </w:p>
    <w:p w14:paraId="5F6CFAA2" w14:textId="113B4C06" w:rsidR="628C5AB3" w:rsidRDefault="628C5AB3" w:rsidP="1B83FC33">
      <w:pPr>
        <w:pStyle w:val="BodyText"/>
        <w:spacing w:line="276" w:lineRule="auto"/>
        <w:ind w:left="475" w:hanging="360"/>
        <w:rPr>
          <w:rFonts w:asciiTheme="majorHAnsi" w:hAnsiTheme="majorHAnsi" w:cstheme="majorBidi"/>
        </w:rPr>
      </w:pPr>
      <w:r w:rsidRPr="0098778E">
        <w:rPr>
          <w:rFonts w:asciiTheme="majorHAnsi" w:hAnsiTheme="majorHAnsi" w:cstheme="majorBidi"/>
          <w:b/>
        </w:rPr>
        <w:t xml:space="preserve">Effective Educator: </w:t>
      </w:r>
      <w:r w:rsidRPr="1B83FC33">
        <w:rPr>
          <w:rFonts w:asciiTheme="majorHAnsi" w:hAnsiTheme="majorHAnsi" w:cstheme="majorBidi"/>
        </w:rPr>
        <w:t xml:space="preserve">An educator who uses </w:t>
      </w:r>
      <w:r w:rsidR="0079539A">
        <w:rPr>
          <w:rFonts w:asciiTheme="majorHAnsi" w:hAnsiTheme="majorHAnsi" w:cstheme="majorBidi"/>
        </w:rPr>
        <w:t>evidence-based</w:t>
      </w:r>
      <w:r w:rsidR="00C1471C">
        <w:rPr>
          <w:rFonts w:asciiTheme="majorHAnsi" w:hAnsiTheme="majorHAnsi" w:cstheme="majorBidi"/>
        </w:rPr>
        <w:t xml:space="preserve"> practices</w:t>
      </w:r>
      <w:r w:rsidR="0079539A">
        <w:rPr>
          <w:rFonts w:asciiTheme="majorHAnsi" w:hAnsiTheme="majorHAnsi" w:cstheme="majorBidi"/>
        </w:rPr>
        <w:t>,</w:t>
      </w:r>
      <w:r w:rsidR="00C1471C">
        <w:rPr>
          <w:rFonts w:asciiTheme="majorHAnsi" w:hAnsiTheme="majorHAnsi" w:cstheme="majorBidi"/>
        </w:rPr>
        <w:t xml:space="preserve"> including</w:t>
      </w:r>
      <w:r w:rsidR="0079539A">
        <w:rPr>
          <w:rFonts w:asciiTheme="majorHAnsi" w:hAnsiTheme="majorHAnsi" w:cstheme="majorBidi"/>
        </w:rPr>
        <w:t xml:space="preserve"> </w:t>
      </w:r>
      <w:r w:rsidRPr="1B83FC33">
        <w:rPr>
          <w:rFonts w:asciiTheme="majorHAnsi" w:hAnsiTheme="majorHAnsi" w:cstheme="majorBidi"/>
        </w:rPr>
        <w:t>anti-racist and culturally and linguistically sustaining practices</w:t>
      </w:r>
      <w:r w:rsidR="00C1471C">
        <w:rPr>
          <w:rFonts w:asciiTheme="majorHAnsi" w:hAnsiTheme="majorHAnsi" w:cstheme="majorBidi"/>
        </w:rPr>
        <w:t>,</w:t>
      </w:r>
      <w:r w:rsidRPr="1B83FC33">
        <w:rPr>
          <w:rFonts w:asciiTheme="majorHAnsi" w:hAnsiTheme="majorHAnsi" w:cstheme="majorBidi"/>
        </w:rPr>
        <w:t xml:space="preserve"> to nurture and cultivate academic achievement, cultural and linguistic competence, sociopolitical awareness, and emotional intelligence</w:t>
      </w:r>
      <w:r w:rsidR="009A70C7">
        <w:rPr>
          <w:rFonts w:asciiTheme="majorHAnsi" w:hAnsiTheme="majorHAnsi" w:cstheme="majorBidi"/>
        </w:rPr>
        <w:t xml:space="preserve"> in their </w:t>
      </w:r>
      <w:r w:rsidR="000D347F">
        <w:rPr>
          <w:rFonts w:asciiTheme="majorHAnsi" w:hAnsiTheme="majorHAnsi" w:cstheme="majorBidi"/>
        </w:rPr>
        <w:t>students</w:t>
      </w:r>
      <w:r w:rsidRPr="1B83FC33">
        <w:rPr>
          <w:rFonts w:asciiTheme="majorHAnsi" w:hAnsiTheme="majorHAnsi" w:cstheme="majorBidi"/>
        </w:rPr>
        <w:t xml:space="preserve">. </w:t>
      </w:r>
    </w:p>
    <w:p w14:paraId="0DE1A15D" w14:textId="12892C8A" w:rsidR="00AE33E0" w:rsidRPr="00014585" w:rsidRDefault="00AE33E0" w:rsidP="7F3A5F0E">
      <w:pPr>
        <w:pStyle w:val="BodyText"/>
        <w:spacing w:line="276" w:lineRule="auto"/>
        <w:ind w:left="475" w:hanging="360"/>
        <w:rPr>
          <w:rFonts w:asciiTheme="majorHAnsi" w:hAnsiTheme="majorHAnsi" w:cstheme="majorBidi"/>
          <w:b/>
          <w:bCs/>
        </w:rPr>
      </w:pPr>
    </w:p>
    <w:p w14:paraId="1B4550B4" w14:textId="48DDF6EC" w:rsidR="5758DE93" w:rsidRDefault="5758DE93" w:rsidP="5980EA6E">
      <w:pPr>
        <w:pStyle w:val="BodyText"/>
        <w:spacing w:line="276" w:lineRule="auto"/>
        <w:ind w:left="475" w:hanging="360"/>
        <w:rPr>
          <w:rFonts w:asciiTheme="majorHAnsi" w:hAnsiTheme="majorHAnsi" w:cstheme="majorBidi"/>
        </w:rPr>
      </w:pPr>
      <w:r w:rsidRPr="5980EA6E">
        <w:rPr>
          <w:rFonts w:asciiTheme="majorHAnsi" w:hAnsiTheme="majorHAnsi" w:cstheme="majorBidi"/>
          <w:b/>
          <w:bCs/>
        </w:rPr>
        <w:t xml:space="preserve">Endorse: </w:t>
      </w:r>
      <w:r w:rsidRPr="0098778E">
        <w:rPr>
          <w:rFonts w:asciiTheme="majorHAnsi" w:hAnsiTheme="majorHAnsi" w:cstheme="majorBidi"/>
        </w:rPr>
        <w:t xml:space="preserve">The action taken by a </w:t>
      </w:r>
      <w:r w:rsidR="00FD4681">
        <w:rPr>
          <w:rFonts w:asciiTheme="majorHAnsi" w:hAnsiTheme="majorHAnsi" w:cstheme="majorBidi"/>
        </w:rPr>
        <w:t>sponsoring organization</w:t>
      </w:r>
      <w:r w:rsidRPr="0098778E">
        <w:rPr>
          <w:rFonts w:asciiTheme="majorHAnsi" w:hAnsiTheme="majorHAnsi" w:cstheme="majorBidi"/>
        </w:rPr>
        <w:t xml:space="preserve"> when a </w:t>
      </w:r>
      <w:r w:rsidRPr="5980EA6E">
        <w:rPr>
          <w:rFonts w:asciiTheme="majorHAnsi" w:hAnsiTheme="majorHAnsi" w:cstheme="majorBidi"/>
        </w:rPr>
        <w:t>c</w:t>
      </w:r>
      <w:r w:rsidRPr="0098778E">
        <w:rPr>
          <w:rFonts w:asciiTheme="majorHAnsi" w:hAnsiTheme="majorHAnsi" w:cstheme="majorBidi"/>
        </w:rPr>
        <w:t xml:space="preserve">ompleter has successfully </w:t>
      </w:r>
      <w:r w:rsidRPr="5980EA6E">
        <w:rPr>
          <w:rFonts w:asciiTheme="majorHAnsi" w:hAnsiTheme="majorHAnsi" w:cstheme="majorBidi"/>
        </w:rPr>
        <w:t xml:space="preserve">finished </w:t>
      </w:r>
      <w:r w:rsidRPr="0098778E">
        <w:rPr>
          <w:rFonts w:asciiTheme="majorHAnsi" w:hAnsiTheme="majorHAnsi" w:cstheme="majorBidi"/>
        </w:rPr>
        <w:t xml:space="preserve">all program requirements, regardless of whether the individual has </w:t>
      </w:r>
      <w:r w:rsidR="00890259">
        <w:rPr>
          <w:rFonts w:asciiTheme="majorHAnsi" w:hAnsiTheme="majorHAnsi" w:cstheme="majorBidi"/>
        </w:rPr>
        <w:t xml:space="preserve">met additional licensure requirements </w:t>
      </w:r>
      <w:r w:rsidR="00AE2024">
        <w:rPr>
          <w:rFonts w:asciiTheme="majorHAnsi" w:hAnsiTheme="majorHAnsi" w:cstheme="majorBidi"/>
        </w:rPr>
        <w:t>(</w:t>
      </w:r>
      <w:r w:rsidR="00890259">
        <w:rPr>
          <w:rFonts w:asciiTheme="majorHAnsi" w:hAnsiTheme="majorHAnsi" w:cstheme="majorBidi"/>
        </w:rPr>
        <w:t>e.g., Massachusetts Tests for Educator Licensure (MTEL), Performance Assessment for Leaders (PAL)</w:t>
      </w:r>
      <w:r w:rsidR="00AE2024">
        <w:rPr>
          <w:rFonts w:asciiTheme="majorHAnsi" w:hAnsiTheme="majorHAnsi" w:cstheme="majorBidi"/>
        </w:rPr>
        <w:t>)</w:t>
      </w:r>
      <w:r w:rsidRPr="0098778E">
        <w:rPr>
          <w:rFonts w:asciiTheme="majorHAnsi" w:hAnsiTheme="majorHAnsi" w:cstheme="majorBidi"/>
        </w:rPr>
        <w:t>.</w:t>
      </w:r>
    </w:p>
    <w:p w14:paraId="0A8F2A61" w14:textId="77777777" w:rsidR="00AE33E0" w:rsidRPr="00014585" w:rsidRDefault="00AE33E0" w:rsidP="00721E77">
      <w:pPr>
        <w:pStyle w:val="BodyText"/>
        <w:spacing w:line="276" w:lineRule="auto"/>
        <w:rPr>
          <w:rFonts w:asciiTheme="majorHAnsi" w:hAnsiTheme="majorHAnsi" w:cstheme="majorHAnsi"/>
          <w:szCs w:val="22"/>
        </w:rPr>
      </w:pPr>
    </w:p>
    <w:p w14:paraId="3159896E" w14:textId="122C091B" w:rsidR="00AE33E0" w:rsidRPr="00014585" w:rsidRDefault="00AE33E0" w:rsidP="7F3A5F0E">
      <w:pPr>
        <w:pStyle w:val="BodyText"/>
        <w:spacing w:line="276" w:lineRule="auto"/>
        <w:ind w:left="475" w:hanging="360"/>
        <w:rPr>
          <w:rFonts w:asciiTheme="majorHAnsi" w:hAnsiTheme="majorHAnsi" w:cstheme="majorBidi"/>
        </w:rPr>
      </w:pPr>
      <w:r w:rsidRPr="7F3A5F0E">
        <w:rPr>
          <w:rFonts w:asciiTheme="majorHAnsi" w:hAnsiTheme="majorHAnsi" w:cstheme="majorBidi"/>
          <w:b/>
          <w:bCs/>
        </w:rPr>
        <w:t xml:space="preserve">Equity: </w:t>
      </w:r>
      <w:r w:rsidRPr="7F3A5F0E">
        <w:rPr>
          <w:rFonts w:asciiTheme="majorHAnsi" w:hAnsiTheme="majorHAnsi" w:cstheme="majorBidi"/>
        </w:rPr>
        <w:t>Exists when identity (including but not limited to race,</w:t>
      </w:r>
      <w:r w:rsidR="47223A27" w:rsidRPr="7F3A5F0E">
        <w:rPr>
          <w:rFonts w:asciiTheme="majorHAnsi" w:hAnsiTheme="majorHAnsi" w:cstheme="majorBidi"/>
        </w:rPr>
        <w:t xml:space="preserve"> ethnicity,</w:t>
      </w:r>
      <w:r w:rsidRPr="7F3A5F0E">
        <w:rPr>
          <w:rFonts w:asciiTheme="majorHAnsi" w:hAnsiTheme="majorHAnsi" w:cstheme="majorBidi"/>
        </w:rPr>
        <w:t xml:space="preserve"> gender,</w:t>
      </w:r>
      <w:r w:rsidR="78CECEA1" w:rsidRPr="7F3A5F0E">
        <w:rPr>
          <w:rFonts w:asciiTheme="majorHAnsi" w:hAnsiTheme="majorHAnsi" w:cstheme="majorBidi"/>
        </w:rPr>
        <w:t xml:space="preserve"> </w:t>
      </w:r>
      <w:r w:rsidRPr="7F3A5F0E">
        <w:rPr>
          <w:rFonts w:asciiTheme="majorHAnsi" w:hAnsiTheme="majorHAnsi" w:cstheme="majorBidi"/>
        </w:rPr>
        <w:t xml:space="preserve">language, disability and ability) can no longer be used to predict social, economic, </w:t>
      </w:r>
      <w:r w:rsidR="12925455" w:rsidRPr="7F3A5F0E">
        <w:rPr>
          <w:rFonts w:asciiTheme="majorHAnsi" w:hAnsiTheme="majorHAnsi" w:cstheme="majorBidi"/>
        </w:rPr>
        <w:t xml:space="preserve">or </w:t>
      </w:r>
      <w:r w:rsidRPr="7F3A5F0E">
        <w:rPr>
          <w:rFonts w:asciiTheme="majorHAnsi" w:hAnsiTheme="majorHAnsi" w:cstheme="majorBidi"/>
        </w:rPr>
        <w:t xml:space="preserve">educational outcomes. Enacting steps towards equity means </w:t>
      </w:r>
      <w:r w:rsidR="008C26C6">
        <w:rPr>
          <w:rFonts w:asciiTheme="majorHAnsi" w:hAnsiTheme="majorHAnsi" w:cstheme="majorBidi"/>
        </w:rPr>
        <w:t>making available</w:t>
      </w:r>
      <w:r w:rsidRPr="7F3A5F0E">
        <w:rPr>
          <w:rFonts w:asciiTheme="majorHAnsi" w:hAnsiTheme="majorHAnsi" w:cstheme="majorBidi"/>
        </w:rPr>
        <w:t xml:space="preserve"> opportunities and supports to eliminate bias and structural barriers at every level of the education system and society. </w:t>
      </w:r>
    </w:p>
    <w:p w14:paraId="2B985D9B" w14:textId="4C505C4C" w:rsidR="00AE33E0" w:rsidRPr="00AC72D4" w:rsidRDefault="00AE33E0" w:rsidP="260770C1">
      <w:pPr>
        <w:pStyle w:val="BodyText"/>
        <w:spacing w:before="7" w:line="276" w:lineRule="auto"/>
        <w:ind w:left="475" w:hanging="360"/>
        <w:rPr>
          <w:rFonts w:asciiTheme="majorHAnsi" w:hAnsiTheme="majorHAnsi" w:cstheme="majorBidi"/>
        </w:rPr>
      </w:pPr>
    </w:p>
    <w:p w14:paraId="2AB63E0F" w14:textId="19EF97AC" w:rsidR="00AE33E0" w:rsidRPr="00AC72D4" w:rsidRDefault="01B6948E" w:rsidP="260770C1">
      <w:pPr>
        <w:pStyle w:val="BodyText"/>
        <w:spacing w:before="7" w:line="276" w:lineRule="auto"/>
        <w:ind w:left="475" w:hanging="360"/>
      </w:pPr>
      <w:r w:rsidRPr="0098778E">
        <w:rPr>
          <w:b/>
          <w:color w:val="000000" w:themeColor="text1"/>
          <w:szCs w:val="22"/>
        </w:rPr>
        <w:t xml:space="preserve">Equitable </w:t>
      </w:r>
      <w:r w:rsidR="27C1F30E" w:rsidRPr="5980EA6E">
        <w:rPr>
          <w:b/>
          <w:bCs/>
          <w:color w:val="000000" w:themeColor="text1"/>
          <w:szCs w:val="22"/>
        </w:rPr>
        <w:t>p</w:t>
      </w:r>
      <w:r w:rsidRPr="0098778E">
        <w:rPr>
          <w:b/>
          <w:color w:val="000000" w:themeColor="text1"/>
          <w:szCs w:val="22"/>
        </w:rPr>
        <w:t xml:space="preserve">rogram </w:t>
      </w:r>
      <w:r w:rsidR="2D3F7110" w:rsidRPr="5980EA6E">
        <w:rPr>
          <w:b/>
          <w:bCs/>
          <w:color w:val="000000" w:themeColor="text1"/>
          <w:szCs w:val="22"/>
        </w:rPr>
        <w:t>e</w:t>
      </w:r>
      <w:r w:rsidRPr="0098778E">
        <w:rPr>
          <w:b/>
          <w:color w:val="000000" w:themeColor="text1"/>
          <w:szCs w:val="22"/>
        </w:rPr>
        <w:t xml:space="preserve">xperiences and </w:t>
      </w:r>
      <w:r w:rsidR="646D028F" w:rsidRPr="5980EA6E">
        <w:rPr>
          <w:b/>
          <w:bCs/>
          <w:color w:val="000000" w:themeColor="text1"/>
          <w:szCs w:val="22"/>
        </w:rPr>
        <w:t>o</w:t>
      </w:r>
      <w:r w:rsidRPr="0098778E">
        <w:rPr>
          <w:b/>
          <w:color w:val="000000" w:themeColor="text1"/>
          <w:szCs w:val="22"/>
        </w:rPr>
        <w:t>utcomes</w:t>
      </w:r>
      <w:r w:rsidRPr="5980EA6E">
        <w:rPr>
          <w:color w:val="000000" w:themeColor="text1"/>
          <w:szCs w:val="22"/>
        </w:rPr>
        <w:t xml:space="preserve">: </w:t>
      </w:r>
      <w:r w:rsidR="0033173C" w:rsidRPr="0033173C">
        <w:rPr>
          <w:color w:val="000000" w:themeColor="text1"/>
          <w:szCs w:val="22"/>
        </w:rPr>
        <w:t xml:space="preserve">Program experiences (e.g., access to resources or opportunities, interactions with peers and personnel) and outcomes (e.g., CAP ratings, program completion, employment and retention in the licensure role) that are consistently effective, regardless of a candidate’s identity (including, but not limited to, race, ethnicity, culture, language, </w:t>
      </w:r>
      <w:r w:rsidR="0033173C" w:rsidRPr="0033173C">
        <w:rPr>
          <w:color w:val="000000" w:themeColor="text1"/>
          <w:szCs w:val="22"/>
        </w:rPr>
        <w:lastRenderedPageBreak/>
        <w:t>socioeconomic status, sexual orientation, gender identity, and ability).</w:t>
      </w:r>
    </w:p>
    <w:p w14:paraId="52FA11A8" w14:textId="5072A46B" w:rsidR="00AE33E0" w:rsidRPr="00AC72D4" w:rsidRDefault="00AE33E0" w:rsidP="260770C1">
      <w:pPr>
        <w:pStyle w:val="BodyText"/>
        <w:spacing w:before="7" w:line="276" w:lineRule="auto"/>
        <w:ind w:left="475" w:hanging="360"/>
        <w:rPr>
          <w:rFonts w:asciiTheme="majorHAnsi" w:hAnsiTheme="majorHAnsi" w:cstheme="majorBidi"/>
        </w:rPr>
      </w:pPr>
    </w:p>
    <w:p w14:paraId="5E844BEC" w14:textId="0E2C0F18" w:rsidR="00AE33E0" w:rsidRPr="00367C89" w:rsidRDefault="326EAC66" w:rsidP="00F00512">
      <w:pPr>
        <w:pStyle w:val="BodyText"/>
        <w:spacing w:before="7" w:line="276" w:lineRule="auto"/>
        <w:ind w:left="475" w:hanging="360"/>
        <w:rPr>
          <w:rFonts w:asciiTheme="majorHAnsi" w:hAnsiTheme="majorHAnsi" w:cstheme="majorBidi"/>
        </w:rPr>
      </w:pPr>
      <w:r w:rsidRPr="4CF4BBC5">
        <w:rPr>
          <w:rFonts w:asciiTheme="majorHAnsi" w:hAnsiTheme="majorHAnsi" w:cstheme="majorBidi"/>
          <w:b/>
          <w:bCs/>
        </w:rPr>
        <w:t>Evidence-</w:t>
      </w:r>
      <w:r w:rsidR="77A82C34" w:rsidRPr="4CF4BBC5">
        <w:rPr>
          <w:rFonts w:asciiTheme="majorHAnsi" w:hAnsiTheme="majorHAnsi" w:cstheme="majorBidi"/>
          <w:b/>
          <w:bCs/>
        </w:rPr>
        <w:t>b</w:t>
      </w:r>
      <w:r w:rsidRPr="4CF4BBC5">
        <w:rPr>
          <w:rFonts w:asciiTheme="majorHAnsi" w:hAnsiTheme="majorHAnsi" w:cstheme="majorBidi"/>
          <w:b/>
          <w:bCs/>
        </w:rPr>
        <w:t xml:space="preserve">ased: </w:t>
      </w:r>
      <w:r w:rsidRPr="4CF4BBC5">
        <w:rPr>
          <w:rFonts w:asciiTheme="majorHAnsi" w:hAnsiTheme="majorHAnsi" w:cstheme="majorBidi"/>
        </w:rPr>
        <w:t xml:space="preserve">Practices or </w:t>
      </w:r>
      <w:r w:rsidR="00312512" w:rsidRPr="00312512">
        <w:rPr>
          <w:rFonts w:asciiTheme="majorHAnsi" w:hAnsiTheme="majorHAnsi" w:cstheme="majorBidi"/>
        </w:rPr>
        <w:t>programs that have evidence to show that they are effective at producing results and improving outcomes when implemented as supported by valid and reliable research</w:t>
      </w:r>
      <w:r w:rsidR="00312512">
        <w:rPr>
          <w:rFonts w:asciiTheme="majorHAnsi" w:hAnsiTheme="majorHAnsi" w:cstheme="majorBidi"/>
        </w:rPr>
        <w:t>.</w:t>
      </w:r>
      <w:r w:rsidR="00312512" w:rsidRPr="00312512">
        <w:rPr>
          <w:rFonts w:asciiTheme="majorHAnsi" w:hAnsiTheme="majorHAnsi" w:cstheme="majorBidi"/>
        </w:rPr>
        <w:t xml:space="preserve"> (U.S. Department of Education, Every Student Succeeds Act, 2015)</w:t>
      </w:r>
      <w:r w:rsidR="00312512">
        <w:rPr>
          <w:rFonts w:asciiTheme="majorHAnsi" w:hAnsiTheme="majorHAnsi" w:cstheme="majorBidi"/>
        </w:rPr>
        <w:t>.</w:t>
      </w:r>
      <w:r w:rsidR="00F00512">
        <w:rPr>
          <w:rFonts w:asciiTheme="majorHAnsi" w:hAnsiTheme="majorHAnsi" w:cstheme="majorBidi"/>
        </w:rPr>
        <w:br/>
      </w:r>
      <w:r w:rsidR="00F00512">
        <w:rPr>
          <w:rFonts w:asciiTheme="majorHAnsi" w:hAnsiTheme="majorHAnsi" w:cstheme="majorBidi"/>
        </w:rPr>
        <w:br/>
      </w:r>
      <w:r w:rsidRPr="4CF4BBC5">
        <w:rPr>
          <w:rFonts w:asciiTheme="majorHAnsi" w:hAnsiTheme="majorHAnsi" w:cstheme="majorBidi"/>
        </w:rPr>
        <w:t>Evidence-based practices include, but are not limited to, culturally and linguistically sustaining practices and use of high-quality curricular materials</w:t>
      </w:r>
      <w:r w:rsidR="610EF07A" w:rsidRPr="4CF4BBC5">
        <w:rPr>
          <w:rFonts w:asciiTheme="majorHAnsi" w:hAnsiTheme="majorHAnsi" w:cstheme="majorBidi"/>
        </w:rPr>
        <w:t xml:space="preserve">. </w:t>
      </w:r>
    </w:p>
    <w:p w14:paraId="14617A2C" w14:textId="77777777" w:rsidR="00AE33E0" w:rsidRPr="00367C89" w:rsidRDefault="00AE33E0" w:rsidP="00437A8B">
      <w:pPr>
        <w:pStyle w:val="BodyText"/>
        <w:spacing w:before="7" w:line="276" w:lineRule="auto"/>
        <w:ind w:left="475" w:hanging="360"/>
        <w:rPr>
          <w:rFonts w:asciiTheme="majorHAnsi" w:hAnsiTheme="majorHAnsi" w:cstheme="majorHAnsi"/>
          <w:szCs w:val="22"/>
        </w:rPr>
      </w:pPr>
    </w:p>
    <w:p w14:paraId="69635AFF" w14:textId="2FDCA3BD" w:rsidR="00AE33E0" w:rsidDel="00053F3B" w:rsidRDefault="00AE33E0" w:rsidP="00437A8B">
      <w:pPr>
        <w:pStyle w:val="BodyText"/>
        <w:spacing w:before="1" w:line="276" w:lineRule="auto"/>
        <w:ind w:left="475" w:hanging="360"/>
        <w:rPr>
          <w:rFonts w:asciiTheme="majorHAnsi" w:hAnsiTheme="majorHAnsi" w:cstheme="majorBidi"/>
        </w:rPr>
      </w:pPr>
      <w:r w:rsidRPr="5E5DEAB0">
        <w:rPr>
          <w:rFonts w:asciiTheme="majorHAnsi" w:hAnsiTheme="majorHAnsi" w:cstheme="majorBidi"/>
          <w:b/>
        </w:rPr>
        <w:t>Field-</w:t>
      </w:r>
      <w:r w:rsidR="593B775C" w:rsidRPr="5E5DEAB0">
        <w:rPr>
          <w:rFonts w:asciiTheme="majorHAnsi" w:hAnsiTheme="majorHAnsi" w:cstheme="majorBidi"/>
          <w:b/>
          <w:bCs/>
        </w:rPr>
        <w:t>b</w:t>
      </w:r>
      <w:r w:rsidR="6BEAA527" w:rsidRPr="5E5DEAB0">
        <w:rPr>
          <w:rFonts w:asciiTheme="majorHAnsi" w:hAnsiTheme="majorHAnsi" w:cstheme="majorBidi"/>
          <w:b/>
          <w:bCs/>
        </w:rPr>
        <w:t xml:space="preserve">ased </w:t>
      </w:r>
      <w:r w:rsidR="781C7ABA" w:rsidRPr="5E5DEAB0">
        <w:rPr>
          <w:rFonts w:asciiTheme="majorHAnsi" w:hAnsiTheme="majorHAnsi" w:cstheme="majorBidi"/>
          <w:b/>
          <w:bCs/>
        </w:rPr>
        <w:t>e</w:t>
      </w:r>
      <w:r w:rsidRPr="5E5DEAB0">
        <w:rPr>
          <w:rFonts w:asciiTheme="majorHAnsi" w:hAnsiTheme="majorHAnsi" w:cstheme="majorBidi"/>
          <w:b/>
        </w:rPr>
        <w:t xml:space="preserve">xperiences: </w:t>
      </w:r>
      <w:r w:rsidRPr="5E5DEAB0">
        <w:rPr>
          <w:rFonts w:asciiTheme="majorHAnsi" w:hAnsiTheme="majorHAnsi" w:cstheme="majorBidi"/>
        </w:rPr>
        <w:t>Experiences in PK-12 schools and classrooms</w:t>
      </w:r>
      <w:r w:rsidR="00B310B0">
        <w:rPr>
          <w:rFonts w:asciiTheme="majorHAnsi" w:hAnsiTheme="majorHAnsi" w:cstheme="majorBidi"/>
        </w:rPr>
        <w:t>, including</w:t>
      </w:r>
      <w:r w:rsidRPr="5E5DEAB0">
        <w:rPr>
          <w:rFonts w:asciiTheme="majorHAnsi" w:hAnsiTheme="majorHAnsi" w:cstheme="majorBidi"/>
        </w:rPr>
        <w:t xml:space="preserve"> observation of classrooms, pre- practicum,</w:t>
      </w:r>
      <w:r w:rsidRPr="5E5DEAB0">
        <w:rPr>
          <w:rFonts w:asciiTheme="majorHAnsi" w:hAnsiTheme="majorHAnsi" w:cstheme="majorBidi"/>
          <w:spacing w:val="-6"/>
        </w:rPr>
        <w:t xml:space="preserve"> </w:t>
      </w:r>
      <w:r w:rsidRPr="5E5DEAB0">
        <w:rPr>
          <w:rFonts w:asciiTheme="majorHAnsi" w:hAnsiTheme="majorHAnsi" w:cstheme="majorBidi"/>
        </w:rPr>
        <w:t>practicum/practicum</w:t>
      </w:r>
      <w:r w:rsidRPr="5E5DEAB0">
        <w:rPr>
          <w:rFonts w:asciiTheme="majorHAnsi" w:hAnsiTheme="majorHAnsi" w:cstheme="majorBidi"/>
          <w:spacing w:val="-3"/>
        </w:rPr>
        <w:t xml:space="preserve"> </w:t>
      </w:r>
      <w:r w:rsidRPr="5E5DEAB0">
        <w:rPr>
          <w:rFonts w:asciiTheme="majorHAnsi" w:hAnsiTheme="majorHAnsi" w:cstheme="majorBidi"/>
        </w:rPr>
        <w:t>equivalent,</w:t>
      </w:r>
      <w:r w:rsidRPr="5E5DEAB0">
        <w:rPr>
          <w:rFonts w:asciiTheme="majorHAnsi" w:hAnsiTheme="majorHAnsi" w:cstheme="majorBidi"/>
          <w:spacing w:val="-6"/>
        </w:rPr>
        <w:t xml:space="preserve"> </w:t>
      </w:r>
      <w:r w:rsidRPr="5E5DEAB0">
        <w:rPr>
          <w:rFonts w:asciiTheme="majorHAnsi" w:hAnsiTheme="majorHAnsi" w:cstheme="majorBidi"/>
        </w:rPr>
        <w:t>internship,</w:t>
      </w:r>
      <w:r w:rsidRPr="5E5DEAB0">
        <w:rPr>
          <w:rFonts w:asciiTheme="majorHAnsi" w:hAnsiTheme="majorHAnsi" w:cstheme="majorBidi"/>
          <w:spacing w:val="-6"/>
        </w:rPr>
        <w:t xml:space="preserve"> </w:t>
      </w:r>
      <w:r w:rsidRPr="5E5DEAB0">
        <w:rPr>
          <w:rFonts w:asciiTheme="majorHAnsi" w:hAnsiTheme="majorHAnsi" w:cstheme="majorBidi"/>
        </w:rPr>
        <w:t>or</w:t>
      </w:r>
      <w:r w:rsidRPr="5E5DEAB0">
        <w:rPr>
          <w:rFonts w:asciiTheme="majorHAnsi" w:hAnsiTheme="majorHAnsi" w:cstheme="majorBidi"/>
          <w:spacing w:val="-6"/>
        </w:rPr>
        <w:t xml:space="preserve"> </w:t>
      </w:r>
      <w:r w:rsidRPr="5E5DEAB0">
        <w:rPr>
          <w:rFonts w:asciiTheme="majorHAnsi" w:hAnsiTheme="majorHAnsi" w:cstheme="majorBidi"/>
        </w:rPr>
        <w:t>apprenticeship</w:t>
      </w:r>
      <w:r w:rsidR="00B310B0">
        <w:rPr>
          <w:rFonts w:asciiTheme="majorHAnsi" w:hAnsiTheme="majorHAnsi" w:cstheme="majorBidi"/>
        </w:rPr>
        <w:t>,</w:t>
      </w:r>
      <w:r w:rsidRPr="5E5DEAB0">
        <w:rPr>
          <w:rFonts w:asciiTheme="majorHAnsi" w:hAnsiTheme="majorHAnsi" w:cstheme="majorBidi"/>
          <w:spacing w:val="-5"/>
        </w:rPr>
        <w:t xml:space="preserve"> </w:t>
      </w:r>
      <w:r w:rsidRPr="5E5DEAB0">
        <w:rPr>
          <w:rFonts w:asciiTheme="majorHAnsi" w:hAnsiTheme="majorHAnsi" w:cstheme="majorBidi"/>
        </w:rPr>
        <w:t>that</w:t>
      </w:r>
      <w:r w:rsidRPr="5E5DEAB0">
        <w:rPr>
          <w:rFonts w:asciiTheme="majorHAnsi" w:hAnsiTheme="majorHAnsi" w:cstheme="majorBidi"/>
          <w:spacing w:val="-2"/>
        </w:rPr>
        <w:t xml:space="preserve"> </w:t>
      </w:r>
      <w:r w:rsidRPr="5E5DEAB0">
        <w:rPr>
          <w:rFonts w:asciiTheme="majorHAnsi" w:hAnsiTheme="majorHAnsi" w:cstheme="majorBidi"/>
        </w:rPr>
        <w:t>are</w:t>
      </w:r>
      <w:r w:rsidRPr="5E5DEAB0">
        <w:rPr>
          <w:rFonts w:asciiTheme="majorHAnsi" w:hAnsiTheme="majorHAnsi" w:cstheme="majorBidi"/>
          <w:spacing w:val="-5"/>
        </w:rPr>
        <w:t xml:space="preserve"> </w:t>
      </w:r>
      <w:r w:rsidRPr="5E5DEAB0">
        <w:rPr>
          <w:rFonts w:asciiTheme="majorHAnsi" w:hAnsiTheme="majorHAnsi" w:cstheme="majorBidi"/>
        </w:rPr>
        <w:t>integral components of any program for the preparation of educators.</w:t>
      </w:r>
    </w:p>
    <w:p w14:paraId="3D673968" w14:textId="77777777" w:rsidR="00AE33E0" w:rsidDel="00E55CFE" w:rsidRDefault="00AE33E0" w:rsidP="006D1572">
      <w:pPr>
        <w:pStyle w:val="BodyText"/>
        <w:spacing w:before="1" w:line="276" w:lineRule="auto"/>
        <w:ind w:left="475" w:hanging="360"/>
        <w:rPr>
          <w:rFonts w:asciiTheme="majorHAnsi" w:hAnsiTheme="majorHAnsi" w:cstheme="majorHAnsi"/>
          <w:b/>
          <w:szCs w:val="22"/>
        </w:rPr>
      </w:pPr>
    </w:p>
    <w:p w14:paraId="1CA6834B" w14:textId="065688FD" w:rsidR="00AE33E0" w:rsidRDefault="00AE33E0" w:rsidP="006D1572">
      <w:pPr>
        <w:pStyle w:val="BodyText"/>
        <w:spacing w:before="1" w:line="276" w:lineRule="auto"/>
        <w:ind w:left="475" w:hanging="360"/>
        <w:rPr>
          <w:rFonts w:asciiTheme="majorHAnsi" w:hAnsiTheme="majorHAnsi" w:cstheme="majorHAnsi"/>
          <w:spacing w:val="-2"/>
          <w:szCs w:val="22"/>
        </w:rPr>
      </w:pPr>
      <w:r w:rsidRPr="00437A8B">
        <w:rPr>
          <w:rFonts w:asciiTheme="majorHAnsi" w:hAnsiTheme="majorHAnsi" w:cstheme="majorHAnsi"/>
          <w:b/>
          <w:szCs w:val="22"/>
        </w:rPr>
        <w:t>Finding:</w:t>
      </w:r>
      <w:r w:rsidRPr="00437A8B">
        <w:rPr>
          <w:rFonts w:asciiTheme="majorHAnsi" w:hAnsiTheme="majorHAnsi" w:cstheme="majorHAnsi"/>
          <w:b/>
          <w:spacing w:val="-3"/>
          <w:szCs w:val="22"/>
        </w:rPr>
        <w:t xml:space="preserve"> </w:t>
      </w:r>
      <w:r w:rsidRPr="00437A8B">
        <w:rPr>
          <w:rFonts w:asciiTheme="majorHAnsi" w:hAnsiTheme="majorHAnsi" w:cstheme="majorHAnsi"/>
          <w:szCs w:val="22"/>
        </w:rPr>
        <w:t>Criteri</w:t>
      </w:r>
      <w:r w:rsidR="00B310B0">
        <w:rPr>
          <w:rFonts w:asciiTheme="majorHAnsi" w:hAnsiTheme="majorHAnsi" w:cstheme="majorHAnsi"/>
          <w:szCs w:val="22"/>
        </w:rPr>
        <w:t>on</w:t>
      </w:r>
      <w:r w:rsidRPr="00437A8B">
        <w:rPr>
          <w:rFonts w:asciiTheme="majorHAnsi" w:hAnsiTheme="majorHAnsi" w:cstheme="majorHAnsi"/>
          <w:spacing w:val="-4"/>
          <w:szCs w:val="22"/>
        </w:rPr>
        <w:t xml:space="preserve"> </w:t>
      </w:r>
      <w:r w:rsidRPr="00437A8B">
        <w:rPr>
          <w:rFonts w:asciiTheme="majorHAnsi" w:hAnsiTheme="majorHAnsi" w:cstheme="majorHAnsi"/>
          <w:szCs w:val="22"/>
        </w:rPr>
        <w:t>rating</w:t>
      </w:r>
      <w:r w:rsidRPr="00437A8B">
        <w:rPr>
          <w:rFonts w:asciiTheme="majorHAnsi" w:hAnsiTheme="majorHAnsi" w:cstheme="majorHAnsi"/>
          <w:spacing w:val="-2"/>
          <w:szCs w:val="22"/>
        </w:rPr>
        <w:t xml:space="preserve"> </w:t>
      </w:r>
      <w:r w:rsidRPr="00437A8B">
        <w:rPr>
          <w:rFonts w:asciiTheme="majorHAnsi" w:hAnsiTheme="majorHAnsi" w:cstheme="majorHAnsi"/>
          <w:szCs w:val="22"/>
        </w:rPr>
        <w:t>for</w:t>
      </w:r>
      <w:r w:rsidRPr="00437A8B">
        <w:rPr>
          <w:rFonts w:asciiTheme="majorHAnsi" w:hAnsiTheme="majorHAnsi" w:cstheme="majorHAnsi"/>
          <w:spacing w:val="-4"/>
          <w:szCs w:val="22"/>
        </w:rPr>
        <w:t xml:space="preserve"> </w:t>
      </w:r>
      <w:r w:rsidRPr="00437A8B">
        <w:rPr>
          <w:rFonts w:asciiTheme="majorHAnsi" w:hAnsiTheme="majorHAnsi" w:cstheme="majorHAnsi"/>
          <w:szCs w:val="22"/>
        </w:rPr>
        <w:t>areas</w:t>
      </w:r>
      <w:r w:rsidRPr="00437A8B">
        <w:rPr>
          <w:rFonts w:asciiTheme="majorHAnsi" w:hAnsiTheme="majorHAnsi" w:cstheme="majorHAnsi"/>
          <w:spacing w:val="-3"/>
          <w:szCs w:val="22"/>
        </w:rPr>
        <w:t xml:space="preserve"> </w:t>
      </w:r>
      <w:r w:rsidRPr="00437A8B">
        <w:rPr>
          <w:rFonts w:asciiTheme="majorHAnsi" w:hAnsiTheme="majorHAnsi" w:cstheme="majorHAnsi"/>
          <w:szCs w:val="22"/>
        </w:rPr>
        <w:t>of</w:t>
      </w:r>
      <w:r w:rsidRPr="00437A8B">
        <w:rPr>
          <w:rFonts w:asciiTheme="majorHAnsi" w:hAnsiTheme="majorHAnsi" w:cstheme="majorHAnsi"/>
          <w:spacing w:val="-3"/>
          <w:szCs w:val="22"/>
        </w:rPr>
        <w:t xml:space="preserve"> </w:t>
      </w:r>
      <w:r w:rsidRPr="00437A8B">
        <w:rPr>
          <w:rFonts w:asciiTheme="majorHAnsi" w:hAnsiTheme="majorHAnsi" w:cstheme="majorHAnsi"/>
          <w:szCs w:val="22"/>
        </w:rPr>
        <w:t>concern</w:t>
      </w:r>
      <w:r w:rsidRPr="00437A8B">
        <w:rPr>
          <w:rFonts w:asciiTheme="majorHAnsi" w:hAnsiTheme="majorHAnsi" w:cstheme="majorHAnsi"/>
          <w:spacing w:val="-3"/>
          <w:szCs w:val="22"/>
        </w:rPr>
        <w:t xml:space="preserve"> </w:t>
      </w:r>
      <w:r w:rsidRPr="00437A8B">
        <w:rPr>
          <w:rFonts w:asciiTheme="majorHAnsi" w:hAnsiTheme="majorHAnsi" w:cstheme="majorHAnsi"/>
          <w:szCs w:val="22"/>
        </w:rPr>
        <w:t>requiring</w:t>
      </w:r>
      <w:r w:rsidRPr="00437A8B">
        <w:rPr>
          <w:rFonts w:asciiTheme="majorHAnsi" w:hAnsiTheme="majorHAnsi" w:cstheme="majorHAnsi"/>
          <w:spacing w:val="-1"/>
          <w:szCs w:val="22"/>
        </w:rPr>
        <w:t xml:space="preserve"> </w:t>
      </w:r>
      <w:r w:rsidRPr="00437A8B">
        <w:rPr>
          <w:rFonts w:asciiTheme="majorHAnsi" w:hAnsiTheme="majorHAnsi" w:cstheme="majorHAnsi"/>
          <w:szCs w:val="22"/>
        </w:rPr>
        <w:t xml:space="preserve">corrective </w:t>
      </w:r>
      <w:r w:rsidRPr="00437A8B">
        <w:rPr>
          <w:rFonts w:asciiTheme="majorHAnsi" w:hAnsiTheme="majorHAnsi" w:cstheme="majorHAnsi"/>
          <w:spacing w:val="-2"/>
          <w:szCs w:val="22"/>
        </w:rPr>
        <w:t>action.</w:t>
      </w:r>
      <w:r w:rsidR="00E55CFE">
        <w:rPr>
          <w:rFonts w:asciiTheme="majorHAnsi" w:hAnsiTheme="majorHAnsi" w:cstheme="majorHAnsi"/>
          <w:szCs w:val="22"/>
        </w:rPr>
        <w:t xml:space="preserve"> </w:t>
      </w:r>
      <w:r w:rsidRPr="00437A8B">
        <w:rPr>
          <w:rFonts w:asciiTheme="majorHAnsi" w:hAnsiTheme="majorHAnsi" w:cstheme="majorHAnsi"/>
          <w:szCs w:val="22"/>
        </w:rPr>
        <w:t>Findings</w:t>
      </w:r>
      <w:r w:rsidR="00CB3BA9" w:rsidRPr="00437A8B">
        <w:rPr>
          <w:rFonts w:asciiTheme="majorHAnsi" w:hAnsiTheme="majorHAnsi" w:cstheme="majorHAnsi"/>
          <w:szCs w:val="22"/>
        </w:rPr>
        <w:t xml:space="preserve"> may</w:t>
      </w:r>
      <w:r w:rsidRPr="00437A8B">
        <w:rPr>
          <w:rFonts w:asciiTheme="majorHAnsi" w:hAnsiTheme="majorHAnsi" w:cstheme="majorHAnsi"/>
          <w:spacing w:val="-2"/>
          <w:szCs w:val="22"/>
        </w:rPr>
        <w:t xml:space="preserve"> </w:t>
      </w:r>
      <w:r w:rsidRPr="00437A8B">
        <w:rPr>
          <w:rFonts w:asciiTheme="majorHAnsi" w:hAnsiTheme="majorHAnsi" w:cstheme="majorHAnsi"/>
          <w:szCs w:val="22"/>
        </w:rPr>
        <w:t xml:space="preserve">impact </w:t>
      </w:r>
      <w:r w:rsidR="009810BE" w:rsidRPr="00437A8B">
        <w:rPr>
          <w:rFonts w:asciiTheme="majorHAnsi" w:hAnsiTheme="majorHAnsi" w:cstheme="majorHAnsi"/>
          <w:szCs w:val="22"/>
        </w:rPr>
        <w:t>a</w:t>
      </w:r>
      <w:r w:rsidRPr="00437A8B">
        <w:rPr>
          <w:rFonts w:asciiTheme="majorHAnsi" w:hAnsiTheme="majorHAnsi" w:cstheme="majorHAnsi"/>
          <w:szCs w:val="22"/>
        </w:rPr>
        <w:t xml:space="preserve"> </w:t>
      </w:r>
      <w:r w:rsidR="00FD4681">
        <w:rPr>
          <w:rFonts w:asciiTheme="majorHAnsi" w:hAnsiTheme="majorHAnsi" w:cstheme="majorHAnsi"/>
          <w:szCs w:val="22"/>
        </w:rPr>
        <w:t>sponsoring organization</w:t>
      </w:r>
      <w:r w:rsidR="007E3BCC" w:rsidRPr="00437A8B">
        <w:rPr>
          <w:rFonts w:asciiTheme="majorHAnsi" w:hAnsiTheme="majorHAnsi" w:cstheme="majorHAnsi"/>
          <w:szCs w:val="22"/>
        </w:rPr>
        <w:t>’s</w:t>
      </w:r>
      <w:r w:rsidRPr="00437A8B">
        <w:rPr>
          <w:rFonts w:asciiTheme="majorHAnsi" w:hAnsiTheme="majorHAnsi" w:cstheme="majorHAnsi"/>
          <w:spacing w:val="-4"/>
          <w:szCs w:val="22"/>
        </w:rPr>
        <w:t xml:space="preserve"> </w:t>
      </w:r>
      <w:r w:rsidRPr="00437A8B">
        <w:rPr>
          <w:rFonts w:asciiTheme="majorHAnsi" w:hAnsiTheme="majorHAnsi" w:cstheme="majorHAnsi"/>
          <w:szCs w:val="22"/>
        </w:rPr>
        <w:t>overall</w:t>
      </w:r>
      <w:r w:rsidRPr="00437A8B">
        <w:rPr>
          <w:rFonts w:asciiTheme="majorHAnsi" w:hAnsiTheme="majorHAnsi" w:cstheme="majorHAnsi"/>
          <w:spacing w:val="-1"/>
          <w:szCs w:val="22"/>
        </w:rPr>
        <w:t xml:space="preserve"> </w:t>
      </w:r>
      <w:r w:rsidRPr="00437A8B">
        <w:rPr>
          <w:rFonts w:asciiTheme="majorHAnsi" w:hAnsiTheme="majorHAnsi" w:cstheme="majorHAnsi"/>
          <w:szCs w:val="22"/>
        </w:rPr>
        <w:t>approval</w:t>
      </w:r>
      <w:r w:rsidRPr="00437A8B">
        <w:rPr>
          <w:rFonts w:asciiTheme="majorHAnsi" w:hAnsiTheme="majorHAnsi" w:cstheme="majorHAnsi"/>
          <w:spacing w:val="-3"/>
          <w:szCs w:val="22"/>
        </w:rPr>
        <w:t xml:space="preserve"> </w:t>
      </w:r>
      <w:r w:rsidRPr="00437A8B">
        <w:rPr>
          <w:rFonts w:asciiTheme="majorHAnsi" w:hAnsiTheme="majorHAnsi" w:cstheme="majorHAnsi"/>
          <w:spacing w:val="-2"/>
          <w:szCs w:val="22"/>
        </w:rPr>
        <w:t>determination.</w:t>
      </w:r>
    </w:p>
    <w:p w14:paraId="3B68ECF5" w14:textId="77777777" w:rsidR="00387700" w:rsidRDefault="00387700" w:rsidP="00387700">
      <w:pPr>
        <w:pStyle w:val="BodyText"/>
        <w:spacing w:before="1" w:line="276" w:lineRule="auto"/>
        <w:ind w:left="475" w:hanging="360"/>
        <w:rPr>
          <w:rFonts w:asciiTheme="majorHAnsi" w:hAnsiTheme="majorHAnsi" w:cstheme="majorHAnsi"/>
          <w:szCs w:val="22"/>
        </w:rPr>
      </w:pPr>
    </w:p>
    <w:p w14:paraId="66526C6A" w14:textId="331F78CA" w:rsidR="00387700" w:rsidRPr="00437A8B" w:rsidRDefault="00D00C1F" w:rsidP="00387700">
      <w:pPr>
        <w:pStyle w:val="BodyText"/>
        <w:spacing w:before="1" w:line="276" w:lineRule="auto"/>
        <w:ind w:left="475" w:hanging="360"/>
        <w:rPr>
          <w:rFonts w:asciiTheme="majorHAnsi" w:hAnsiTheme="majorHAnsi" w:cstheme="majorHAnsi"/>
          <w:szCs w:val="22"/>
        </w:rPr>
      </w:pPr>
      <w:r>
        <w:rPr>
          <w:rFonts w:asciiTheme="majorHAnsi" w:hAnsiTheme="majorHAnsi" w:cstheme="majorHAnsi"/>
          <w:b/>
          <w:bCs/>
          <w:szCs w:val="22"/>
        </w:rPr>
        <w:t>F</w:t>
      </w:r>
      <w:r w:rsidR="00387700" w:rsidRPr="0098778E">
        <w:rPr>
          <w:rFonts w:asciiTheme="majorHAnsi" w:hAnsiTheme="majorHAnsi" w:cstheme="majorHAnsi"/>
          <w:b/>
          <w:szCs w:val="22"/>
        </w:rPr>
        <w:t>ull responsibility in the licensure role</w:t>
      </w:r>
      <w:r w:rsidR="00D852D3">
        <w:rPr>
          <w:rFonts w:asciiTheme="majorHAnsi" w:hAnsiTheme="majorHAnsi" w:cstheme="majorHAnsi"/>
          <w:szCs w:val="22"/>
        </w:rPr>
        <w:t>:</w:t>
      </w:r>
      <w:r w:rsidR="00143A4F">
        <w:rPr>
          <w:rFonts w:asciiTheme="majorHAnsi" w:hAnsiTheme="majorHAnsi" w:cstheme="majorHAnsi"/>
          <w:szCs w:val="22"/>
        </w:rPr>
        <w:t xml:space="preserve"> </w:t>
      </w:r>
      <w:r w:rsidR="0099631E">
        <w:rPr>
          <w:rFonts w:asciiTheme="majorHAnsi" w:hAnsiTheme="majorHAnsi" w:cstheme="majorHAnsi"/>
          <w:szCs w:val="22"/>
        </w:rPr>
        <w:t>A</w:t>
      </w:r>
      <w:r w:rsidR="00143A4F">
        <w:rPr>
          <w:rFonts w:asciiTheme="majorHAnsi" w:hAnsiTheme="majorHAnsi" w:cstheme="majorHAnsi"/>
          <w:szCs w:val="22"/>
        </w:rPr>
        <w:t xml:space="preserve">ll </w:t>
      </w:r>
      <w:r w:rsidR="00C26F01">
        <w:rPr>
          <w:rFonts w:asciiTheme="majorHAnsi" w:hAnsiTheme="majorHAnsi" w:cstheme="majorHAnsi"/>
          <w:szCs w:val="22"/>
        </w:rPr>
        <w:t>functions</w:t>
      </w:r>
      <w:r w:rsidR="00143A4F">
        <w:rPr>
          <w:rFonts w:asciiTheme="majorHAnsi" w:hAnsiTheme="majorHAnsi" w:cstheme="majorHAnsi"/>
          <w:szCs w:val="22"/>
        </w:rPr>
        <w:t xml:space="preserve"> </w:t>
      </w:r>
      <w:r w:rsidR="00AA164A">
        <w:rPr>
          <w:rFonts w:asciiTheme="majorHAnsi" w:hAnsiTheme="majorHAnsi" w:cstheme="majorHAnsi"/>
          <w:szCs w:val="22"/>
        </w:rPr>
        <w:t xml:space="preserve">and duties </w:t>
      </w:r>
      <w:r w:rsidR="00A65AA0">
        <w:rPr>
          <w:rFonts w:asciiTheme="majorHAnsi" w:hAnsiTheme="majorHAnsi" w:cstheme="majorHAnsi"/>
          <w:szCs w:val="22"/>
        </w:rPr>
        <w:t>regularly fulfilled by</w:t>
      </w:r>
      <w:r w:rsidR="00922A94">
        <w:rPr>
          <w:rFonts w:asciiTheme="majorHAnsi" w:hAnsiTheme="majorHAnsi" w:cstheme="majorHAnsi"/>
          <w:szCs w:val="22"/>
        </w:rPr>
        <w:t xml:space="preserve"> an educat</w:t>
      </w:r>
      <w:r w:rsidR="002F2CFD">
        <w:rPr>
          <w:rFonts w:asciiTheme="majorHAnsi" w:hAnsiTheme="majorHAnsi" w:cstheme="majorHAnsi"/>
          <w:szCs w:val="22"/>
        </w:rPr>
        <w:t>or</w:t>
      </w:r>
      <w:r w:rsidR="00922A94">
        <w:rPr>
          <w:rFonts w:asciiTheme="majorHAnsi" w:hAnsiTheme="majorHAnsi" w:cstheme="majorHAnsi"/>
          <w:szCs w:val="22"/>
        </w:rPr>
        <w:t xml:space="preserve"> employed in the</w:t>
      </w:r>
      <w:r w:rsidR="00007101">
        <w:rPr>
          <w:rFonts w:asciiTheme="majorHAnsi" w:hAnsiTheme="majorHAnsi" w:cstheme="majorHAnsi"/>
          <w:szCs w:val="22"/>
        </w:rPr>
        <w:t xml:space="preserve"> specific </w:t>
      </w:r>
      <w:r w:rsidR="00AB2FDD">
        <w:rPr>
          <w:rFonts w:asciiTheme="majorHAnsi" w:hAnsiTheme="majorHAnsi" w:cstheme="majorHAnsi"/>
          <w:szCs w:val="22"/>
        </w:rPr>
        <w:t>licensure</w:t>
      </w:r>
      <w:r w:rsidR="00FB327B">
        <w:rPr>
          <w:rFonts w:asciiTheme="majorHAnsi" w:hAnsiTheme="majorHAnsi" w:cstheme="majorHAnsi"/>
          <w:szCs w:val="22"/>
        </w:rPr>
        <w:t xml:space="preserve"> </w:t>
      </w:r>
      <w:r w:rsidR="00AB2FDD">
        <w:rPr>
          <w:rFonts w:asciiTheme="majorHAnsi" w:hAnsiTheme="majorHAnsi" w:cstheme="majorHAnsi"/>
          <w:szCs w:val="22"/>
        </w:rPr>
        <w:t xml:space="preserve">category, </w:t>
      </w:r>
      <w:r w:rsidR="007C0A77">
        <w:rPr>
          <w:rFonts w:asciiTheme="majorHAnsi" w:hAnsiTheme="majorHAnsi" w:cstheme="majorHAnsi"/>
          <w:szCs w:val="22"/>
        </w:rPr>
        <w:t xml:space="preserve">field, </w:t>
      </w:r>
      <w:r w:rsidR="00AB2FDD">
        <w:rPr>
          <w:rFonts w:asciiTheme="majorHAnsi" w:hAnsiTheme="majorHAnsi" w:cstheme="majorHAnsi"/>
          <w:szCs w:val="22"/>
        </w:rPr>
        <w:t>and level.</w:t>
      </w:r>
    </w:p>
    <w:p w14:paraId="3B07A47F" w14:textId="77777777" w:rsidR="00AE33E0" w:rsidRPr="00437A8B" w:rsidRDefault="00AE33E0" w:rsidP="00437A8B">
      <w:pPr>
        <w:pStyle w:val="BodyText"/>
        <w:spacing w:line="276" w:lineRule="auto"/>
        <w:ind w:left="475" w:hanging="360"/>
        <w:rPr>
          <w:rFonts w:asciiTheme="majorHAnsi" w:hAnsiTheme="majorHAnsi" w:cstheme="majorHAnsi"/>
          <w:b/>
          <w:bCs/>
          <w:szCs w:val="22"/>
        </w:rPr>
      </w:pPr>
    </w:p>
    <w:p w14:paraId="2F3E6438" w14:textId="5A93DB82" w:rsidR="00AE33E0" w:rsidRPr="00857422" w:rsidRDefault="00AE33E0">
      <w:pPr>
        <w:pStyle w:val="BodyText"/>
        <w:spacing w:line="276" w:lineRule="auto"/>
        <w:ind w:left="475" w:hanging="360"/>
        <w:rPr>
          <w:rFonts w:asciiTheme="majorHAnsi" w:hAnsiTheme="majorHAnsi" w:cstheme="majorBidi"/>
        </w:rPr>
      </w:pPr>
      <w:r w:rsidRPr="4B78AE54">
        <w:rPr>
          <w:rFonts w:asciiTheme="majorHAnsi" w:hAnsiTheme="majorHAnsi" w:cstheme="majorBidi"/>
          <w:b/>
          <w:bCs/>
        </w:rPr>
        <w:t xml:space="preserve">High-quality </w:t>
      </w:r>
      <w:r w:rsidR="0C65FC09" w:rsidRPr="4B78AE54">
        <w:rPr>
          <w:rFonts w:asciiTheme="majorHAnsi" w:hAnsiTheme="majorHAnsi" w:cstheme="majorBidi"/>
          <w:b/>
          <w:bCs/>
        </w:rPr>
        <w:t>c</w:t>
      </w:r>
      <w:r w:rsidRPr="4B78AE54">
        <w:rPr>
          <w:rFonts w:asciiTheme="majorHAnsi" w:hAnsiTheme="majorHAnsi" w:cstheme="majorBidi"/>
          <w:b/>
          <w:bCs/>
        </w:rPr>
        <w:t xml:space="preserve">urricular </w:t>
      </w:r>
      <w:r w:rsidR="44060596" w:rsidRPr="4B78AE54">
        <w:rPr>
          <w:rFonts w:asciiTheme="majorHAnsi" w:hAnsiTheme="majorHAnsi" w:cstheme="majorBidi"/>
          <w:b/>
          <w:bCs/>
        </w:rPr>
        <w:t>m</w:t>
      </w:r>
      <w:r w:rsidRPr="4B78AE54">
        <w:rPr>
          <w:rFonts w:asciiTheme="majorHAnsi" w:hAnsiTheme="majorHAnsi" w:cstheme="majorBidi"/>
          <w:b/>
          <w:bCs/>
        </w:rPr>
        <w:t>aterials:</w:t>
      </w:r>
      <w:r w:rsidRPr="4B78AE54">
        <w:rPr>
          <w:rFonts w:asciiTheme="majorHAnsi" w:hAnsiTheme="majorHAnsi" w:cstheme="majorBidi"/>
        </w:rPr>
        <w:t xml:space="preserve"> High-quality curricular materials exhibit a coherent sequence of</w:t>
      </w:r>
      <w:r w:rsidR="007C79BA">
        <w:rPr>
          <w:rFonts w:asciiTheme="majorHAnsi" w:hAnsiTheme="majorHAnsi" w:cstheme="majorBidi"/>
        </w:rPr>
        <w:t xml:space="preserve"> lessons that </w:t>
      </w:r>
      <w:r w:rsidRPr="4B78AE54">
        <w:rPr>
          <w:rFonts w:asciiTheme="majorHAnsi" w:hAnsiTheme="majorHAnsi" w:cstheme="majorBidi"/>
        </w:rPr>
        <w:t xml:space="preserve">target </w:t>
      </w:r>
      <w:r w:rsidR="007C79BA">
        <w:rPr>
          <w:rFonts w:asciiTheme="majorHAnsi" w:hAnsiTheme="majorHAnsi" w:cstheme="majorBidi"/>
        </w:rPr>
        <w:t xml:space="preserve">learning of </w:t>
      </w:r>
      <w:r w:rsidR="00E3623E">
        <w:rPr>
          <w:rFonts w:asciiTheme="majorHAnsi" w:hAnsiTheme="majorHAnsi" w:cstheme="majorBidi"/>
        </w:rPr>
        <w:t xml:space="preserve">grade-appropriate </w:t>
      </w:r>
      <w:r w:rsidRPr="4B78AE54">
        <w:rPr>
          <w:rFonts w:asciiTheme="majorHAnsi" w:hAnsiTheme="majorHAnsi" w:cstheme="majorBidi"/>
        </w:rPr>
        <w:t>skills and knowledge</w:t>
      </w:r>
      <w:r w:rsidR="00C44B52">
        <w:rPr>
          <w:rFonts w:asciiTheme="majorHAnsi" w:hAnsiTheme="majorHAnsi" w:cstheme="majorBidi"/>
        </w:rPr>
        <w:t xml:space="preserve"> </w:t>
      </w:r>
      <w:r w:rsidR="009433B6">
        <w:rPr>
          <w:rFonts w:asciiTheme="majorHAnsi" w:hAnsiTheme="majorHAnsi" w:cstheme="majorBidi"/>
        </w:rPr>
        <w:t xml:space="preserve">through </w:t>
      </w:r>
      <w:r w:rsidR="001F662A">
        <w:rPr>
          <w:rFonts w:asciiTheme="majorHAnsi" w:hAnsiTheme="majorHAnsi" w:cstheme="majorBidi"/>
        </w:rPr>
        <w:t>instructional strategies that are well supported by research</w:t>
      </w:r>
      <w:r w:rsidRPr="4B78AE54">
        <w:rPr>
          <w:rFonts w:asciiTheme="majorHAnsi" w:hAnsiTheme="majorHAnsi" w:cstheme="majorBidi"/>
        </w:rPr>
        <w:t xml:space="preserve"> and other characteristics such as engaging content and inclusive design. Some factors in quality are nonnegotiable, while others vary by context: for example, compatibility with a school’s technology infrastructure or cultural relevance to its student population. (</w:t>
      </w:r>
      <w:r w:rsidR="00E3623E">
        <w:rPr>
          <w:rFonts w:asciiTheme="majorHAnsi" w:hAnsiTheme="majorHAnsi" w:cstheme="majorBidi"/>
        </w:rPr>
        <w:t xml:space="preserve">See DESE Webpage on </w:t>
      </w:r>
      <w:hyperlink r:id="rId131" w:history="1">
        <w:r w:rsidRPr="0098778E">
          <w:rPr>
            <w:rStyle w:val="Hyperlink"/>
            <w:rFonts w:asciiTheme="majorHAnsi" w:hAnsiTheme="majorHAnsi" w:cstheme="majorBidi"/>
          </w:rPr>
          <w:t>Curriculum Matters</w:t>
        </w:r>
      </w:hyperlink>
      <w:r w:rsidR="1CA5CE9C" w:rsidRPr="4B78AE54">
        <w:rPr>
          <w:rFonts w:asciiTheme="majorHAnsi" w:hAnsiTheme="majorHAnsi" w:cstheme="majorBidi"/>
        </w:rPr>
        <w:t>,</w:t>
      </w:r>
      <w:r w:rsidR="1CA5CE9C">
        <w:rPr>
          <w:rFonts w:asciiTheme="majorHAnsi" w:hAnsiTheme="majorHAnsi" w:cstheme="majorBidi"/>
        </w:rPr>
        <w:t xml:space="preserve"> al</w:t>
      </w:r>
      <w:r w:rsidR="1CA5CE9C">
        <w:t xml:space="preserve">so see </w:t>
      </w:r>
      <w:hyperlink w:anchor="_Appendix___1" w:history="1">
        <w:r w:rsidR="00A376E8">
          <w:rPr>
            <w:rStyle w:val="Hyperlink"/>
            <w:rFonts w:cstheme="majorBidi"/>
            <w:lang w:val="en"/>
          </w:rPr>
          <w:t>Appendix G</w:t>
        </w:r>
      </w:hyperlink>
      <w:r w:rsidRPr="4B78AE54">
        <w:rPr>
          <w:rFonts w:asciiTheme="majorHAnsi" w:hAnsiTheme="majorHAnsi" w:cstheme="majorBidi"/>
        </w:rPr>
        <w:t>)</w:t>
      </w:r>
    </w:p>
    <w:p w14:paraId="01E7AE74" w14:textId="77777777" w:rsidR="000718B3" w:rsidRPr="00090190" w:rsidRDefault="000718B3" w:rsidP="00437A8B">
      <w:pPr>
        <w:pStyle w:val="BodyText"/>
        <w:spacing w:line="276" w:lineRule="auto"/>
        <w:ind w:left="475" w:hanging="360"/>
        <w:rPr>
          <w:rFonts w:asciiTheme="majorHAnsi" w:hAnsiTheme="majorHAnsi" w:cstheme="majorHAnsi"/>
          <w:szCs w:val="22"/>
        </w:rPr>
      </w:pPr>
    </w:p>
    <w:p w14:paraId="45C1FE46" w14:textId="77A5729A" w:rsidR="000718B3" w:rsidRPr="00014585" w:rsidRDefault="000718B3" w:rsidP="5980EA6E">
      <w:pPr>
        <w:pStyle w:val="BodyText"/>
        <w:spacing w:line="276" w:lineRule="auto"/>
        <w:ind w:left="475" w:hanging="360"/>
        <w:rPr>
          <w:rFonts w:asciiTheme="majorHAnsi" w:hAnsiTheme="majorHAnsi" w:cstheme="majorBidi"/>
        </w:rPr>
      </w:pPr>
      <w:r w:rsidRPr="5980EA6E">
        <w:rPr>
          <w:rFonts w:asciiTheme="majorHAnsi" w:hAnsiTheme="majorHAnsi" w:cstheme="majorBidi"/>
          <w:b/>
          <w:bCs/>
        </w:rPr>
        <w:t xml:space="preserve">High-quality </w:t>
      </w:r>
      <w:r w:rsidR="1C969F80" w:rsidRPr="5980EA6E">
        <w:rPr>
          <w:rFonts w:asciiTheme="majorHAnsi" w:hAnsiTheme="majorHAnsi" w:cstheme="majorBidi"/>
          <w:b/>
          <w:bCs/>
        </w:rPr>
        <w:t>f</w:t>
      </w:r>
      <w:r w:rsidRPr="5980EA6E">
        <w:rPr>
          <w:rFonts w:asciiTheme="majorHAnsi" w:hAnsiTheme="majorHAnsi" w:cstheme="majorBidi"/>
          <w:b/>
          <w:bCs/>
        </w:rPr>
        <w:t>eedback:</w:t>
      </w:r>
      <w:r w:rsidRPr="5980EA6E">
        <w:rPr>
          <w:rFonts w:asciiTheme="majorHAnsi" w:hAnsiTheme="majorHAnsi" w:cstheme="majorBidi"/>
        </w:rPr>
        <w:t xml:space="preserve"> </w:t>
      </w:r>
      <w:r w:rsidR="453C4AF7" w:rsidRPr="5980EA6E">
        <w:rPr>
          <w:color w:val="000000" w:themeColor="text1"/>
          <w:szCs w:val="22"/>
        </w:rPr>
        <w:t>Feedback that is specific (</w:t>
      </w:r>
      <w:r w:rsidR="008851A1">
        <w:rPr>
          <w:color w:val="000000" w:themeColor="text1"/>
          <w:szCs w:val="22"/>
        </w:rPr>
        <w:t>based on evidence from a candidate’s practice)</w:t>
      </w:r>
      <w:r w:rsidR="453C4AF7" w:rsidRPr="5980EA6E">
        <w:rPr>
          <w:color w:val="000000" w:themeColor="text1"/>
          <w:szCs w:val="22"/>
        </w:rPr>
        <w:t>, concrete (related to quality, scope, and/or consistency of practice), useful (provides the candidate with clear next steps for improvement), and addresses areas of both strength and improvement</w:t>
      </w:r>
      <w:r w:rsidR="453C4AF7" w:rsidRPr="5980EA6E">
        <w:t xml:space="preserve"> </w:t>
      </w:r>
    </w:p>
    <w:p w14:paraId="07978825" w14:textId="77777777" w:rsidR="00AE33E0" w:rsidRPr="00014585" w:rsidRDefault="00AE33E0" w:rsidP="00437A8B">
      <w:pPr>
        <w:pStyle w:val="BodyText"/>
        <w:spacing w:before="7" w:line="276" w:lineRule="auto"/>
        <w:ind w:left="475" w:hanging="360"/>
        <w:rPr>
          <w:rFonts w:asciiTheme="majorHAnsi" w:hAnsiTheme="majorHAnsi" w:cstheme="majorHAnsi"/>
          <w:szCs w:val="22"/>
        </w:rPr>
      </w:pPr>
    </w:p>
    <w:p w14:paraId="65DBA02C" w14:textId="59ECA749" w:rsidR="00E03982" w:rsidRPr="00437A8B" w:rsidRDefault="290DE970" w:rsidP="7F3A5F0E">
      <w:pPr>
        <w:pStyle w:val="BodyText"/>
        <w:spacing w:before="7" w:line="276" w:lineRule="auto"/>
        <w:ind w:left="475" w:hanging="360"/>
        <w:rPr>
          <w:color w:val="000000" w:themeColor="text1"/>
        </w:rPr>
      </w:pPr>
      <w:r w:rsidRPr="65830BC2">
        <w:rPr>
          <w:rFonts w:asciiTheme="majorHAnsi" w:hAnsiTheme="majorHAnsi" w:cstheme="majorBidi"/>
          <w:b/>
          <w:bCs/>
        </w:rPr>
        <w:t xml:space="preserve">Identity </w:t>
      </w:r>
      <w:r w:rsidR="24159619" w:rsidRPr="65830BC2">
        <w:rPr>
          <w:rFonts w:asciiTheme="majorHAnsi" w:hAnsiTheme="majorHAnsi" w:cstheme="majorBidi"/>
          <w:b/>
          <w:bCs/>
        </w:rPr>
        <w:t>g</w:t>
      </w:r>
      <w:r w:rsidRPr="65830BC2">
        <w:rPr>
          <w:rFonts w:asciiTheme="majorHAnsi" w:hAnsiTheme="majorHAnsi" w:cstheme="majorBidi"/>
          <w:b/>
          <w:bCs/>
        </w:rPr>
        <w:t>roup</w:t>
      </w:r>
      <w:r w:rsidR="5B753150" w:rsidRPr="65830BC2">
        <w:rPr>
          <w:rFonts w:asciiTheme="majorHAnsi" w:hAnsiTheme="majorHAnsi" w:cstheme="majorBidi"/>
          <w:b/>
          <w:bCs/>
        </w:rPr>
        <w:t>s</w:t>
      </w:r>
      <w:r w:rsidRPr="65830BC2">
        <w:rPr>
          <w:rFonts w:asciiTheme="majorHAnsi" w:hAnsiTheme="majorHAnsi" w:cstheme="majorBidi"/>
          <w:b/>
          <w:bCs/>
        </w:rPr>
        <w:t>:</w:t>
      </w:r>
      <w:r w:rsidR="5AE74808" w:rsidRPr="65830BC2">
        <w:rPr>
          <w:rFonts w:asciiTheme="majorHAnsi" w:hAnsiTheme="majorHAnsi" w:cstheme="majorBidi"/>
          <w:b/>
          <w:bCs/>
        </w:rPr>
        <w:t xml:space="preserve"> </w:t>
      </w:r>
      <w:r w:rsidR="78883A74" w:rsidRPr="65830BC2">
        <w:rPr>
          <w:rFonts w:asciiTheme="majorHAnsi" w:hAnsiTheme="majorHAnsi" w:cstheme="majorBidi"/>
        </w:rPr>
        <w:t>I</w:t>
      </w:r>
      <w:r w:rsidR="77408745" w:rsidRPr="65830BC2">
        <w:rPr>
          <w:rFonts w:asciiTheme="majorHAnsi" w:hAnsiTheme="majorHAnsi" w:cstheme="majorBidi"/>
        </w:rPr>
        <w:t>nclude</w:t>
      </w:r>
      <w:r w:rsidR="7127BF13" w:rsidRPr="65830BC2">
        <w:rPr>
          <w:rFonts w:asciiTheme="majorHAnsi" w:hAnsiTheme="majorHAnsi" w:cstheme="majorBidi"/>
        </w:rPr>
        <w:t>,</w:t>
      </w:r>
      <w:r w:rsidR="77408745" w:rsidRPr="65830BC2">
        <w:rPr>
          <w:rFonts w:asciiTheme="majorHAnsi" w:hAnsiTheme="majorHAnsi" w:cstheme="majorBidi"/>
        </w:rPr>
        <w:t xml:space="preserve"> </w:t>
      </w:r>
      <w:r w:rsidR="43ED84C5" w:rsidRPr="65830BC2">
        <w:rPr>
          <w:rFonts w:asciiTheme="majorHAnsi" w:hAnsiTheme="majorHAnsi" w:cstheme="majorBidi"/>
        </w:rPr>
        <w:t xml:space="preserve">but are not limited to </w:t>
      </w:r>
      <w:r w:rsidR="2D9FFE09" w:rsidRPr="65830BC2">
        <w:rPr>
          <w:rFonts w:asciiTheme="majorHAnsi" w:hAnsiTheme="majorHAnsi" w:cstheme="majorBidi"/>
        </w:rPr>
        <w:t xml:space="preserve">race, ethnicity, </w:t>
      </w:r>
      <w:r w:rsidR="4FB3F46C" w:rsidRPr="65830BC2">
        <w:rPr>
          <w:rFonts w:asciiTheme="majorHAnsi" w:hAnsiTheme="majorHAnsi" w:cstheme="majorBidi"/>
        </w:rPr>
        <w:t xml:space="preserve">culture, </w:t>
      </w:r>
      <w:r w:rsidR="5E4504D8" w:rsidRPr="65830BC2">
        <w:rPr>
          <w:rFonts w:asciiTheme="majorHAnsi" w:hAnsiTheme="majorHAnsi" w:cstheme="majorBidi"/>
        </w:rPr>
        <w:t xml:space="preserve">language, </w:t>
      </w:r>
      <w:r w:rsidR="35322DEE" w:rsidRPr="65830BC2">
        <w:rPr>
          <w:rFonts w:asciiTheme="majorHAnsi" w:hAnsiTheme="majorHAnsi" w:cstheme="majorBidi"/>
        </w:rPr>
        <w:t xml:space="preserve">socioeconomic status, </w:t>
      </w:r>
      <w:r w:rsidR="12734D3C" w:rsidRPr="65830BC2">
        <w:rPr>
          <w:rFonts w:asciiTheme="majorHAnsi" w:hAnsiTheme="majorHAnsi" w:cstheme="majorBidi"/>
        </w:rPr>
        <w:t xml:space="preserve">sex, </w:t>
      </w:r>
      <w:r w:rsidR="78BE2516" w:rsidRPr="65830BC2">
        <w:rPr>
          <w:rFonts w:asciiTheme="majorHAnsi" w:hAnsiTheme="majorHAnsi" w:cstheme="majorBidi"/>
        </w:rPr>
        <w:t>se</w:t>
      </w:r>
      <w:r w:rsidR="35322DEE" w:rsidRPr="65830BC2">
        <w:rPr>
          <w:rFonts w:asciiTheme="majorHAnsi" w:hAnsiTheme="majorHAnsi" w:cstheme="majorBidi"/>
        </w:rPr>
        <w:t xml:space="preserve">xual orientation, gender identity, and ability. </w:t>
      </w:r>
    </w:p>
    <w:p w14:paraId="41896038" w14:textId="77777777" w:rsidR="001C4B1F" w:rsidRPr="00437A8B" w:rsidRDefault="001C4B1F" w:rsidP="00437A8B">
      <w:pPr>
        <w:pStyle w:val="BodyText"/>
        <w:spacing w:before="7" w:line="276" w:lineRule="auto"/>
        <w:ind w:left="475" w:hanging="360"/>
        <w:rPr>
          <w:rFonts w:asciiTheme="majorHAnsi" w:hAnsiTheme="majorHAnsi" w:cstheme="majorHAnsi"/>
          <w:b/>
          <w:bCs/>
          <w:szCs w:val="22"/>
        </w:rPr>
      </w:pPr>
    </w:p>
    <w:p w14:paraId="5B4EB813" w14:textId="212A73BC" w:rsidR="00AE33E0" w:rsidRPr="00437A8B" w:rsidRDefault="00AE33E0" w:rsidP="00437A8B">
      <w:pPr>
        <w:pStyle w:val="BodyText"/>
        <w:spacing w:before="7" w:line="276" w:lineRule="auto"/>
        <w:ind w:left="475" w:hanging="360"/>
        <w:rPr>
          <w:rFonts w:asciiTheme="majorHAnsi" w:hAnsiTheme="majorHAnsi" w:cstheme="majorHAnsi"/>
          <w:szCs w:val="22"/>
        </w:rPr>
      </w:pPr>
      <w:r w:rsidRPr="00437A8B">
        <w:rPr>
          <w:rFonts w:asciiTheme="majorHAnsi" w:hAnsiTheme="majorHAnsi" w:cstheme="majorHAnsi"/>
          <w:b/>
          <w:bCs/>
          <w:szCs w:val="22"/>
        </w:rPr>
        <w:t>Inclusi</w:t>
      </w:r>
      <w:r w:rsidR="002E702B">
        <w:rPr>
          <w:rFonts w:asciiTheme="majorHAnsi" w:hAnsiTheme="majorHAnsi" w:cstheme="majorHAnsi"/>
          <w:b/>
          <w:bCs/>
          <w:szCs w:val="22"/>
        </w:rPr>
        <w:t>ve</w:t>
      </w:r>
      <w:r w:rsidRPr="00437A8B">
        <w:rPr>
          <w:rFonts w:asciiTheme="majorHAnsi" w:hAnsiTheme="majorHAnsi" w:cstheme="majorHAnsi"/>
          <w:b/>
          <w:bCs/>
          <w:szCs w:val="22"/>
        </w:rPr>
        <w:t>:</w:t>
      </w:r>
      <w:r w:rsidRPr="00437A8B">
        <w:rPr>
          <w:rFonts w:asciiTheme="majorHAnsi" w:hAnsiTheme="majorHAnsi" w:cstheme="majorHAnsi"/>
          <w:szCs w:val="22"/>
        </w:rPr>
        <w:t xml:space="preserve"> Pursuing deliberate actions to create welcoming environments</w:t>
      </w:r>
      <w:r w:rsidR="00EC3FCB">
        <w:rPr>
          <w:rFonts w:asciiTheme="majorHAnsi" w:hAnsiTheme="majorHAnsi" w:cstheme="majorHAnsi"/>
          <w:szCs w:val="22"/>
        </w:rPr>
        <w:t>,</w:t>
      </w:r>
      <w:r w:rsidRPr="00437A8B">
        <w:rPr>
          <w:rFonts w:asciiTheme="majorHAnsi" w:hAnsiTheme="majorHAnsi" w:cstheme="majorHAnsi"/>
          <w:szCs w:val="22"/>
        </w:rPr>
        <w:t xml:space="preserve"> and </w:t>
      </w:r>
      <w:r w:rsidR="002E535C">
        <w:rPr>
          <w:rFonts w:asciiTheme="majorHAnsi" w:hAnsiTheme="majorHAnsi" w:cstheme="majorHAnsi"/>
          <w:szCs w:val="22"/>
        </w:rPr>
        <w:t>actively seek and hear about</w:t>
      </w:r>
      <w:r w:rsidR="002E535C" w:rsidRPr="00437A8B">
        <w:rPr>
          <w:rFonts w:asciiTheme="majorHAnsi" w:hAnsiTheme="majorHAnsi" w:cstheme="majorHAnsi"/>
          <w:szCs w:val="22"/>
        </w:rPr>
        <w:t xml:space="preserve"> </w:t>
      </w:r>
      <w:r w:rsidRPr="00437A8B">
        <w:rPr>
          <w:rFonts w:asciiTheme="majorHAnsi" w:hAnsiTheme="majorHAnsi" w:cstheme="majorHAnsi"/>
          <w:szCs w:val="22"/>
        </w:rPr>
        <w:t>differences</w:t>
      </w:r>
      <w:r w:rsidR="002E535C">
        <w:rPr>
          <w:rFonts w:asciiTheme="majorHAnsi" w:hAnsiTheme="majorHAnsi" w:cstheme="majorHAnsi"/>
          <w:szCs w:val="22"/>
        </w:rPr>
        <w:t>,</w:t>
      </w:r>
      <w:r w:rsidRPr="00437A8B">
        <w:rPr>
          <w:rFonts w:asciiTheme="majorHAnsi" w:hAnsiTheme="majorHAnsi" w:cstheme="majorHAnsi"/>
          <w:szCs w:val="22"/>
        </w:rPr>
        <w:t xml:space="preserve"> and </w:t>
      </w:r>
      <w:r w:rsidR="00EC3FCB">
        <w:rPr>
          <w:rFonts w:asciiTheme="majorHAnsi" w:hAnsiTheme="majorHAnsi" w:cstheme="majorHAnsi"/>
          <w:szCs w:val="22"/>
        </w:rPr>
        <w:t xml:space="preserve">ensure </w:t>
      </w:r>
      <w:r w:rsidRPr="00437A8B">
        <w:rPr>
          <w:rFonts w:asciiTheme="majorHAnsi" w:hAnsiTheme="majorHAnsi" w:cstheme="majorHAnsi"/>
          <w:szCs w:val="22"/>
        </w:rPr>
        <w:t>every individual feels a sense of belonging and a role in impacting decision-making, practices, and policies.</w:t>
      </w:r>
    </w:p>
    <w:p w14:paraId="75F8996D" w14:textId="77777777" w:rsidR="00AE33E0" w:rsidRPr="00437A8B" w:rsidRDefault="00AE33E0" w:rsidP="00437A8B">
      <w:pPr>
        <w:pStyle w:val="BodyText"/>
        <w:spacing w:before="7" w:line="276" w:lineRule="auto"/>
        <w:ind w:left="475" w:hanging="360"/>
        <w:rPr>
          <w:rFonts w:asciiTheme="majorHAnsi" w:hAnsiTheme="majorHAnsi" w:cstheme="majorHAnsi"/>
          <w:szCs w:val="22"/>
        </w:rPr>
      </w:pPr>
    </w:p>
    <w:p w14:paraId="5D22D359" w14:textId="092F2985" w:rsidR="00AE33E0" w:rsidRPr="00437A8B" w:rsidRDefault="00AE33E0" w:rsidP="7F3A5F0E">
      <w:pPr>
        <w:pStyle w:val="BodyText"/>
        <w:spacing w:line="276" w:lineRule="auto"/>
        <w:ind w:left="475" w:hanging="360"/>
        <w:rPr>
          <w:rFonts w:asciiTheme="majorHAnsi" w:hAnsiTheme="majorHAnsi" w:cstheme="majorBidi"/>
        </w:rPr>
      </w:pPr>
      <w:r w:rsidRPr="7F3A5F0E">
        <w:rPr>
          <w:rFonts w:asciiTheme="majorHAnsi" w:hAnsiTheme="majorHAnsi" w:cstheme="majorBidi"/>
          <w:b/>
          <w:bCs/>
        </w:rPr>
        <w:t xml:space="preserve">Input </w:t>
      </w:r>
      <w:r w:rsidR="73D50072" w:rsidRPr="7F3A5F0E">
        <w:rPr>
          <w:rFonts w:asciiTheme="majorHAnsi" w:hAnsiTheme="majorHAnsi" w:cstheme="majorBidi"/>
          <w:b/>
          <w:bCs/>
        </w:rPr>
        <w:t>m</w:t>
      </w:r>
      <w:r w:rsidRPr="7F3A5F0E">
        <w:rPr>
          <w:rFonts w:asciiTheme="majorHAnsi" w:hAnsiTheme="majorHAnsi" w:cstheme="majorBidi"/>
          <w:b/>
          <w:bCs/>
        </w:rPr>
        <w:t>easures</w:t>
      </w:r>
      <w:r w:rsidRPr="7F3A5F0E">
        <w:rPr>
          <w:rFonts w:asciiTheme="majorHAnsi" w:hAnsiTheme="majorHAnsi" w:cstheme="majorBidi"/>
        </w:rPr>
        <w:t xml:space="preserve">: Sources of evidence used to demonstrate actions and systems </w:t>
      </w:r>
      <w:r w:rsidR="00FD4681">
        <w:rPr>
          <w:rFonts w:asciiTheme="majorHAnsi" w:hAnsiTheme="majorHAnsi" w:cstheme="majorBidi"/>
        </w:rPr>
        <w:t>sponsoring organization</w:t>
      </w:r>
      <w:r w:rsidRPr="7F3A5F0E">
        <w:rPr>
          <w:rFonts w:asciiTheme="majorHAnsi" w:hAnsiTheme="majorHAnsi" w:cstheme="majorBidi"/>
        </w:rPr>
        <w:t>s</w:t>
      </w:r>
      <w:r w:rsidRPr="7F3A5F0E">
        <w:rPr>
          <w:rFonts w:asciiTheme="majorHAnsi" w:hAnsiTheme="majorHAnsi" w:cstheme="majorBidi"/>
          <w:spacing w:val="-5"/>
        </w:rPr>
        <w:t xml:space="preserve"> </w:t>
      </w:r>
      <w:r w:rsidRPr="7F3A5F0E">
        <w:rPr>
          <w:rFonts w:asciiTheme="majorHAnsi" w:hAnsiTheme="majorHAnsi" w:cstheme="majorBidi"/>
        </w:rPr>
        <w:t>have</w:t>
      </w:r>
      <w:r w:rsidRPr="7F3A5F0E">
        <w:rPr>
          <w:rFonts w:asciiTheme="majorHAnsi" w:hAnsiTheme="majorHAnsi" w:cstheme="majorBidi"/>
          <w:spacing w:val="-4"/>
        </w:rPr>
        <w:t xml:space="preserve"> </w:t>
      </w:r>
      <w:r w:rsidRPr="7F3A5F0E">
        <w:rPr>
          <w:rFonts w:asciiTheme="majorHAnsi" w:hAnsiTheme="majorHAnsi" w:cstheme="majorBidi"/>
        </w:rPr>
        <w:t>in</w:t>
      </w:r>
      <w:r w:rsidRPr="7F3A5F0E">
        <w:rPr>
          <w:rFonts w:asciiTheme="majorHAnsi" w:hAnsiTheme="majorHAnsi" w:cstheme="majorBidi"/>
          <w:spacing w:val="-4"/>
        </w:rPr>
        <w:t xml:space="preserve"> </w:t>
      </w:r>
      <w:r w:rsidRPr="7F3A5F0E">
        <w:rPr>
          <w:rFonts w:asciiTheme="majorHAnsi" w:hAnsiTheme="majorHAnsi" w:cstheme="majorBidi"/>
        </w:rPr>
        <w:t>place</w:t>
      </w:r>
      <w:r w:rsidRPr="7F3A5F0E">
        <w:rPr>
          <w:rFonts w:asciiTheme="majorHAnsi" w:hAnsiTheme="majorHAnsi" w:cstheme="majorBidi"/>
          <w:spacing w:val="-2"/>
        </w:rPr>
        <w:t xml:space="preserve"> </w:t>
      </w:r>
      <w:r w:rsidRPr="7F3A5F0E">
        <w:rPr>
          <w:rFonts w:asciiTheme="majorHAnsi" w:hAnsiTheme="majorHAnsi" w:cstheme="majorBidi"/>
        </w:rPr>
        <w:t>to</w:t>
      </w:r>
      <w:r w:rsidRPr="7F3A5F0E">
        <w:rPr>
          <w:rFonts w:asciiTheme="majorHAnsi" w:hAnsiTheme="majorHAnsi" w:cstheme="majorBidi"/>
          <w:spacing w:val="-4"/>
        </w:rPr>
        <w:t xml:space="preserve"> </w:t>
      </w:r>
      <w:r w:rsidRPr="7F3A5F0E">
        <w:rPr>
          <w:rFonts w:asciiTheme="majorHAnsi" w:hAnsiTheme="majorHAnsi" w:cstheme="majorBidi"/>
        </w:rPr>
        <w:t>meet</w:t>
      </w:r>
      <w:r w:rsidRPr="7F3A5F0E">
        <w:rPr>
          <w:rFonts w:asciiTheme="majorHAnsi" w:hAnsiTheme="majorHAnsi" w:cstheme="majorBidi"/>
          <w:spacing w:val="-1"/>
        </w:rPr>
        <w:t xml:space="preserve"> </w:t>
      </w:r>
      <w:r w:rsidRPr="7F3A5F0E">
        <w:rPr>
          <w:rFonts w:asciiTheme="majorHAnsi" w:hAnsiTheme="majorHAnsi" w:cstheme="majorBidi"/>
        </w:rPr>
        <w:t>criteria.</w:t>
      </w:r>
      <w:r w:rsidRPr="7F3A5F0E">
        <w:rPr>
          <w:rFonts w:asciiTheme="majorHAnsi" w:hAnsiTheme="majorHAnsi" w:cstheme="majorBidi"/>
          <w:spacing w:val="-4"/>
        </w:rPr>
        <w:t xml:space="preserve"> </w:t>
      </w:r>
      <w:r w:rsidRPr="7F3A5F0E">
        <w:rPr>
          <w:rFonts w:asciiTheme="majorHAnsi" w:hAnsiTheme="majorHAnsi" w:cstheme="majorBidi"/>
        </w:rPr>
        <w:t>These</w:t>
      </w:r>
      <w:r w:rsidRPr="7F3A5F0E">
        <w:rPr>
          <w:rFonts w:asciiTheme="majorHAnsi" w:hAnsiTheme="majorHAnsi" w:cstheme="majorBidi"/>
          <w:spacing w:val="-4"/>
        </w:rPr>
        <w:t xml:space="preserve"> </w:t>
      </w:r>
      <w:r w:rsidRPr="7F3A5F0E">
        <w:rPr>
          <w:rFonts w:asciiTheme="majorHAnsi" w:hAnsiTheme="majorHAnsi" w:cstheme="majorBidi"/>
        </w:rPr>
        <w:t>measures</w:t>
      </w:r>
      <w:r w:rsidRPr="7F3A5F0E">
        <w:rPr>
          <w:rFonts w:asciiTheme="majorHAnsi" w:hAnsiTheme="majorHAnsi" w:cstheme="majorBidi"/>
          <w:spacing w:val="-3"/>
        </w:rPr>
        <w:t xml:space="preserve"> </w:t>
      </w:r>
      <w:r w:rsidRPr="7F3A5F0E">
        <w:rPr>
          <w:rFonts w:asciiTheme="majorHAnsi" w:hAnsiTheme="majorHAnsi" w:cstheme="majorBidi"/>
        </w:rPr>
        <w:t>recognize</w:t>
      </w:r>
      <w:r w:rsidRPr="7F3A5F0E">
        <w:rPr>
          <w:rFonts w:asciiTheme="majorHAnsi" w:hAnsiTheme="majorHAnsi" w:cstheme="majorBidi"/>
          <w:spacing w:val="-4"/>
        </w:rPr>
        <w:t xml:space="preserve"> </w:t>
      </w:r>
      <w:r w:rsidRPr="7F3A5F0E">
        <w:rPr>
          <w:rFonts w:asciiTheme="majorHAnsi" w:hAnsiTheme="majorHAnsi" w:cstheme="majorBidi"/>
        </w:rPr>
        <w:t>that overall outcomes are influenced by programmatic inputs.</w:t>
      </w:r>
    </w:p>
    <w:p w14:paraId="1C12D4C7" w14:textId="77777777" w:rsidR="00AE33E0" w:rsidRPr="00437A8B" w:rsidRDefault="00AE33E0" w:rsidP="00437A8B">
      <w:pPr>
        <w:pStyle w:val="BodyText"/>
        <w:spacing w:before="8" w:line="276" w:lineRule="auto"/>
        <w:ind w:left="475" w:hanging="360"/>
        <w:rPr>
          <w:rFonts w:asciiTheme="majorHAnsi" w:hAnsiTheme="majorHAnsi" w:cstheme="majorHAnsi"/>
          <w:szCs w:val="22"/>
        </w:rPr>
      </w:pPr>
    </w:p>
    <w:p w14:paraId="197988CC" w14:textId="74A6BB73" w:rsidR="00AE33E0" w:rsidRPr="00437A8B" w:rsidRDefault="00AE33E0" w:rsidP="00437A8B">
      <w:pPr>
        <w:pStyle w:val="BodyText"/>
        <w:spacing w:line="276" w:lineRule="auto"/>
        <w:ind w:left="475" w:right="66" w:hanging="360"/>
        <w:rPr>
          <w:rFonts w:asciiTheme="majorHAnsi" w:hAnsiTheme="majorHAnsi" w:cstheme="majorHAnsi"/>
          <w:szCs w:val="22"/>
        </w:rPr>
      </w:pPr>
      <w:r w:rsidRPr="00437A8B">
        <w:rPr>
          <w:rFonts w:asciiTheme="majorHAnsi" w:hAnsiTheme="majorHAnsi" w:cstheme="majorHAnsi"/>
          <w:b/>
          <w:szCs w:val="22"/>
        </w:rPr>
        <w:t>Massachusetts</w:t>
      </w:r>
      <w:r w:rsidRPr="00437A8B">
        <w:rPr>
          <w:rFonts w:asciiTheme="majorHAnsi" w:hAnsiTheme="majorHAnsi" w:cstheme="majorHAnsi"/>
          <w:b/>
          <w:spacing w:val="-4"/>
          <w:szCs w:val="22"/>
        </w:rPr>
        <w:t xml:space="preserve"> </w:t>
      </w:r>
      <w:r w:rsidRPr="00437A8B">
        <w:rPr>
          <w:rFonts w:asciiTheme="majorHAnsi" w:hAnsiTheme="majorHAnsi" w:cstheme="majorHAnsi"/>
          <w:b/>
          <w:szCs w:val="22"/>
        </w:rPr>
        <w:t>Curriculum</w:t>
      </w:r>
      <w:r w:rsidRPr="00437A8B">
        <w:rPr>
          <w:rFonts w:asciiTheme="majorHAnsi" w:hAnsiTheme="majorHAnsi" w:cstheme="majorHAnsi"/>
          <w:b/>
          <w:spacing w:val="-5"/>
          <w:szCs w:val="22"/>
        </w:rPr>
        <w:t xml:space="preserve"> </w:t>
      </w:r>
      <w:r w:rsidRPr="00437A8B">
        <w:rPr>
          <w:rFonts w:asciiTheme="majorHAnsi" w:hAnsiTheme="majorHAnsi" w:cstheme="majorHAnsi"/>
          <w:b/>
          <w:szCs w:val="22"/>
        </w:rPr>
        <w:t>Frameworks</w:t>
      </w:r>
      <w:r w:rsidRPr="00437A8B">
        <w:rPr>
          <w:rFonts w:asciiTheme="majorHAnsi" w:hAnsiTheme="majorHAnsi" w:cstheme="majorHAnsi"/>
          <w:szCs w:val="22"/>
        </w:rPr>
        <w:t>:</w:t>
      </w:r>
      <w:r w:rsidRPr="00437A8B">
        <w:rPr>
          <w:rFonts w:asciiTheme="majorHAnsi" w:hAnsiTheme="majorHAnsi" w:cstheme="majorHAnsi"/>
          <w:spacing w:val="-6"/>
          <w:szCs w:val="22"/>
        </w:rPr>
        <w:t xml:space="preserve"> </w:t>
      </w:r>
      <w:hyperlink r:id="rId132" w:history="1">
        <w:r w:rsidRPr="00924AE1">
          <w:rPr>
            <w:rStyle w:val="Hyperlink"/>
            <w:rFonts w:asciiTheme="majorHAnsi" w:hAnsiTheme="majorHAnsi" w:cstheme="majorHAnsi"/>
            <w:szCs w:val="22"/>
          </w:rPr>
          <w:t>The</w:t>
        </w:r>
        <w:r w:rsidRPr="00924AE1">
          <w:rPr>
            <w:rStyle w:val="Hyperlink"/>
            <w:rFonts w:asciiTheme="majorHAnsi" w:hAnsiTheme="majorHAnsi" w:cstheme="majorHAnsi"/>
            <w:spacing w:val="-6"/>
            <w:szCs w:val="22"/>
          </w:rPr>
          <w:t xml:space="preserve"> </w:t>
        </w:r>
        <w:r w:rsidRPr="00924AE1">
          <w:rPr>
            <w:rStyle w:val="Hyperlink"/>
            <w:rFonts w:asciiTheme="majorHAnsi" w:hAnsiTheme="majorHAnsi" w:cstheme="majorHAnsi"/>
            <w:szCs w:val="22"/>
          </w:rPr>
          <w:t>Massachusetts</w:t>
        </w:r>
        <w:r w:rsidRPr="00924AE1">
          <w:rPr>
            <w:rStyle w:val="Hyperlink"/>
            <w:rFonts w:asciiTheme="majorHAnsi" w:hAnsiTheme="majorHAnsi" w:cstheme="majorHAnsi"/>
            <w:spacing w:val="-5"/>
            <w:szCs w:val="22"/>
          </w:rPr>
          <w:t xml:space="preserve"> </w:t>
        </w:r>
        <w:r w:rsidRPr="00924AE1">
          <w:rPr>
            <w:rStyle w:val="Hyperlink"/>
            <w:rFonts w:asciiTheme="majorHAnsi" w:hAnsiTheme="majorHAnsi" w:cstheme="majorHAnsi"/>
            <w:szCs w:val="22"/>
          </w:rPr>
          <w:t>Curriculum</w:t>
        </w:r>
        <w:r w:rsidRPr="00924AE1">
          <w:rPr>
            <w:rStyle w:val="Hyperlink"/>
            <w:rFonts w:asciiTheme="majorHAnsi" w:hAnsiTheme="majorHAnsi" w:cstheme="majorHAnsi"/>
            <w:spacing w:val="-7"/>
            <w:szCs w:val="22"/>
          </w:rPr>
          <w:t xml:space="preserve"> </w:t>
        </w:r>
        <w:r w:rsidRPr="00924AE1">
          <w:rPr>
            <w:rStyle w:val="Hyperlink"/>
            <w:rFonts w:asciiTheme="majorHAnsi" w:hAnsiTheme="majorHAnsi" w:cstheme="majorHAnsi"/>
            <w:szCs w:val="22"/>
          </w:rPr>
          <w:t>Frameworks</w:t>
        </w:r>
      </w:hyperlink>
      <w:r w:rsidRPr="00437A8B">
        <w:rPr>
          <w:rFonts w:asciiTheme="majorHAnsi" w:hAnsiTheme="majorHAnsi" w:cstheme="majorHAnsi"/>
          <w:spacing w:val="-5"/>
          <w:szCs w:val="22"/>
        </w:rPr>
        <w:t xml:space="preserve"> </w:t>
      </w:r>
      <w:r w:rsidRPr="00437A8B">
        <w:rPr>
          <w:rFonts w:asciiTheme="majorHAnsi" w:hAnsiTheme="majorHAnsi" w:cstheme="majorHAnsi"/>
          <w:szCs w:val="22"/>
        </w:rPr>
        <w:t>comprise the</w:t>
      </w:r>
      <w:r w:rsidRPr="00437A8B">
        <w:rPr>
          <w:rFonts w:asciiTheme="majorHAnsi" w:hAnsiTheme="majorHAnsi" w:cstheme="majorHAnsi"/>
          <w:spacing w:val="-1"/>
          <w:szCs w:val="22"/>
        </w:rPr>
        <w:t xml:space="preserve"> </w:t>
      </w:r>
      <w:r w:rsidRPr="00437A8B">
        <w:rPr>
          <w:rFonts w:asciiTheme="majorHAnsi" w:hAnsiTheme="majorHAnsi" w:cstheme="majorHAnsi"/>
          <w:szCs w:val="22"/>
        </w:rPr>
        <w:t>following subject</w:t>
      </w:r>
      <w:r w:rsidRPr="00437A8B">
        <w:rPr>
          <w:rFonts w:asciiTheme="majorHAnsi" w:hAnsiTheme="majorHAnsi" w:cstheme="majorHAnsi"/>
          <w:spacing w:val="-1"/>
          <w:szCs w:val="22"/>
        </w:rPr>
        <w:t xml:space="preserve"> </w:t>
      </w:r>
      <w:r w:rsidRPr="00437A8B">
        <w:rPr>
          <w:rFonts w:asciiTheme="majorHAnsi" w:hAnsiTheme="majorHAnsi" w:cstheme="majorHAnsi"/>
          <w:szCs w:val="22"/>
        </w:rPr>
        <w:t>areas: Arts,</w:t>
      </w:r>
      <w:r w:rsidRPr="00437A8B">
        <w:rPr>
          <w:rFonts w:asciiTheme="majorHAnsi" w:hAnsiTheme="majorHAnsi" w:cstheme="majorHAnsi"/>
          <w:spacing w:val="-2"/>
          <w:szCs w:val="22"/>
        </w:rPr>
        <w:t xml:space="preserve"> </w:t>
      </w:r>
      <w:r w:rsidR="003E1B2B" w:rsidRPr="00437A8B">
        <w:rPr>
          <w:rFonts w:asciiTheme="majorHAnsi" w:hAnsiTheme="majorHAnsi" w:cstheme="majorHAnsi"/>
          <w:szCs w:val="22"/>
        </w:rPr>
        <w:t xml:space="preserve">Comprehensive Health, </w:t>
      </w:r>
      <w:r w:rsidR="003E1B2B">
        <w:rPr>
          <w:rFonts w:asciiTheme="majorHAnsi" w:hAnsiTheme="majorHAnsi" w:cstheme="majorHAnsi"/>
          <w:spacing w:val="-2"/>
          <w:szCs w:val="22"/>
        </w:rPr>
        <w:t xml:space="preserve">Digital Literacy and Computer Science, </w:t>
      </w:r>
      <w:r w:rsidRPr="00437A8B">
        <w:rPr>
          <w:rFonts w:asciiTheme="majorHAnsi" w:hAnsiTheme="majorHAnsi" w:cstheme="majorHAnsi"/>
          <w:szCs w:val="22"/>
        </w:rPr>
        <w:t>English Language Arts</w:t>
      </w:r>
      <w:r w:rsidR="008C551E">
        <w:rPr>
          <w:rFonts w:asciiTheme="majorHAnsi" w:hAnsiTheme="majorHAnsi" w:cstheme="majorHAnsi"/>
          <w:szCs w:val="22"/>
        </w:rPr>
        <w:t xml:space="preserve"> and Literacy</w:t>
      </w:r>
      <w:r w:rsidRPr="00437A8B">
        <w:rPr>
          <w:rFonts w:asciiTheme="majorHAnsi" w:hAnsiTheme="majorHAnsi" w:cstheme="majorHAnsi"/>
          <w:szCs w:val="22"/>
        </w:rPr>
        <w:t>,</w:t>
      </w:r>
      <w:r w:rsidRPr="00437A8B">
        <w:rPr>
          <w:rFonts w:asciiTheme="majorHAnsi" w:hAnsiTheme="majorHAnsi" w:cstheme="majorHAnsi"/>
          <w:spacing w:val="-2"/>
          <w:szCs w:val="22"/>
        </w:rPr>
        <w:t xml:space="preserve"> </w:t>
      </w:r>
      <w:r w:rsidR="000D68C1" w:rsidRPr="00437A8B">
        <w:rPr>
          <w:rFonts w:asciiTheme="majorHAnsi" w:hAnsiTheme="majorHAnsi" w:cstheme="majorHAnsi"/>
          <w:szCs w:val="22"/>
        </w:rPr>
        <w:t xml:space="preserve">English Language </w:t>
      </w:r>
      <w:r w:rsidR="000D68C1">
        <w:rPr>
          <w:rFonts w:asciiTheme="majorHAnsi" w:hAnsiTheme="majorHAnsi" w:cstheme="majorHAnsi"/>
          <w:szCs w:val="22"/>
        </w:rPr>
        <w:t>Development</w:t>
      </w:r>
      <w:r w:rsidR="000D68C1" w:rsidRPr="00437A8B">
        <w:rPr>
          <w:rFonts w:asciiTheme="majorHAnsi" w:hAnsiTheme="majorHAnsi" w:cstheme="majorHAnsi"/>
          <w:szCs w:val="22"/>
        </w:rPr>
        <w:t xml:space="preserve">, </w:t>
      </w:r>
      <w:r w:rsidR="003E1B2B" w:rsidRPr="00437A8B">
        <w:rPr>
          <w:rFonts w:asciiTheme="majorHAnsi" w:hAnsiTheme="majorHAnsi" w:cstheme="majorHAnsi"/>
          <w:szCs w:val="22"/>
        </w:rPr>
        <w:t xml:space="preserve">History and Social Science, </w:t>
      </w:r>
      <w:r w:rsidR="007052D9">
        <w:rPr>
          <w:rFonts w:asciiTheme="majorHAnsi" w:hAnsiTheme="majorHAnsi" w:cstheme="majorHAnsi"/>
          <w:szCs w:val="22"/>
        </w:rPr>
        <w:t>M</w:t>
      </w:r>
      <w:r w:rsidRPr="00437A8B">
        <w:rPr>
          <w:rFonts w:asciiTheme="majorHAnsi" w:hAnsiTheme="majorHAnsi" w:cstheme="majorHAnsi"/>
          <w:szCs w:val="22"/>
        </w:rPr>
        <w:t xml:space="preserve">athematics, Science </w:t>
      </w:r>
      <w:r w:rsidR="00F14DEF">
        <w:rPr>
          <w:rFonts w:asciiTheme="majorHAnsi" w:hAnsiTheme="majorHAnsi" w:cstheme="majorHAnsi"/>
          <w:szCs w:val="22"/>
        </w:rPr>
        <w:t>and</w:t>
      </w:r>
      <w:r w:rsidRPr="00437A8B">
        <w:rPr>
          <w:rFonts w:asciiTheme="majorHAnsi" w:hAnsiTheme="majorHAnsi" w:cstheme="majorHAnsi"/>
          <w:szCs w:val="22"/>
        </w:rPr>
        <w:t xml:space="preserve"> Technology</w:t>
      </w:r>
      <w:r w:rsidR="007B2D0C">
        <w:rPr>
          <w:rFonts w:asciiTheme="majorHAnsi" w:hAnsiTheme="majorHAnsi" w:cstheme="majorHAnsi"/>
          <w:szCs w:val="22"/>
        </w:rPr>
        <w:t>/</w:t>
      </w:r>
      <w:r w:rsidRPr="00437A8B">
        <w:rPr>
          <w:rFonts w:asciiTheme="majorHAnsi" w:hAnsiTheme="majorHAnsi" w:cstheme="majorHAnsi"/>
          <w:szCs w:val="22"/>
        </w:rPr>
        <w:t xml:space="preserve">Engineering, Vocational Technical </w:t>
      </w:r>
      <w:r w:rsidRPr="00437A8B">
        <w:rPr>
          <w:rFonts w:asciiTheme="majorHAnsi" w:hAnsiTheme="majorHAnsi" w:cstheme="majorHAnsi"/>
          <w:spacing w:val="-2"/>
          <w:szCs w:val="22"/>
        </w:rPr>
        <w:t>Education</w:t>
      </w:r>
      <w:r w:rsidR="000D68C1">
        <w:rPr>
          <w:rFonts w:asciiTheme="majorHAnsi" w:hAnsiTheme="majorHAnsi" w:cstheme="majorHAnsi"/>
          <w:spacing w:val="-2"/>
          <w:szCs w:val="22"/>
        </w:rPr>
        <w:t xml:space="preserve">, and </w:t>
      </w:r>
      <w:r w:rsidR="000D68C1">
        <w:rPr>
          <w:rFonts w:asciiTheme="majorHAnsi" w:hAnsiTheme="majorHAnsi" w:cstheme="majorHAnsi"/>
          <w:szCs w:val="22"/>
        </w:rPr>
        <w:t>World</w:t>
      </w:r>
      <w:r w:rsidR="000D68C1" w:rsidRPr="00437A8B">
        <w:rPr>
          <w:rFonts w:asciiTheme="majorHAnsi" w:hAnsiTheme="majorHAnsi" w:cstheme="majorHAnsi"/>
          <w:szCs w:val="22"/>
        </w:rPr>
        <w:t xml:space="preserve"> Language</w:t>
      </w:r>
      <w:r w:rsidR="000D68C1">
        <w:rPr>
          <w:rFonts w:asciiTheme="majorHAnsi" w:hAnsiTheme="majorHAnsi" w:cstheme="majorHAnsi"/>
          <w:szCs w:val="22"/>
        </w:rPr>
        <w:t>s</w:t>
      </w:r>
      <w:r w:rsidRPr="00437A8B">
        <w:rPr>
          <w:rFonts w:asciiTheme="majorHAnsi" w:hAnsiTheme="majorHAnsi" w:cstheme="majorHAnsi"/>
          <w:spacing w:val="-2"/>
          <w:szCs w:val="22"/>
        </w:rPr>
        <w:t>.</w:t>
      </w:r>
    </w:p>
    <w:p w14:paraId="6681BDEB" w14:textId="77777777" w:rsidR="00AE33E0" w:rsidRPr="00437A8B" w:rsidRDefault="00AE33E0" w:rsidP="00437A8B">
      <w:pPr>
        <w:pStyle w:val="BodyText"/>
        <w:spacing w:before="7" w:line="276" w:lineRule="auto"/>
        <w:ind w:left="475" w:hanging="360"/>
        <w:rPr>
          <w:rFonts w:asciiTheme="majorHAnsi" w:hAnsiTheme="majorHAnsi" w:cstheme="majorHAnsi"/>
          <w:szCs w:val="22"/>
        </w:rPr>
      </w:pPr>
    </w:p>
    <w:p w14:paraId="67ADC1CF" w14:textId="77777777" w:rsidR="00AE33E0" w:rsidRPr="00437A8B" w:rsidRDefault="00AE33E0" w:rsidP="00437A8B">
      <w:pPr>
        <w:pStyle w:val="BodyText"/>
        <w:spacing w:before="41" w:line="276" w:lineRule="auto"/>
        <w:ind w:left="475" w:right="66" w:hanging="360"/>
        <w:rPr>
          <w:rFonts w:asciiTheme="majorHAnsi" w:hAnsiTheme="majorHAnsi" w:cstheme="majorHAnsi"/>
          <w:szCs w:val="22"/>
        </w:rPr>
      </w:pPr>
      <w:r w:rsidRPr="00437A8B">
        <w:rPr>
          <w:rFonts w:asciiTheme="majorHAnsi" w:hAnsiTheme="majorHAnsi" w:cstheme="majorHAnsi"/>
          <w:b/>
          <w:szCs w:val="22"/>
        </w:rPr>
        <w:t>NASDTEC</w:t>
      </w:r>
      <w:r w:rsidRPr="00437A8B">
        <w:rPr>
          <w:rFonts w:asciiTheme="majorHAnsi" w:hAnsiTheme="majorHAnsi" w:cstheme="majorHAnsi"/>
          <w:b/>
          <w:spacing w:val="-5"/>
          <w:szCs w:val="22"/>
        </w:rPr>
        <w:t xml:space="preserve"> </w:t>
      </w:r>
      <w:r w:rsidRPr="00437A8B">
        <w:rPr>
          <w:rFonts w:asciiTheme="majorHAnsi" w:hAnsiTheme="majorHAnsi" w:cstheme="majorHAnsi"/>
          <w:b/>
          <w:szCs w:val="22"/>
        </w:rPr>
        <w:t>Interstate</w:t>
      </w:r>
      <w:r w:rsidRPr="00437A8B">
        <w:rPr>
          <w:rFonts w:asciiTheme="majorHAnsi" w:hAnsiTheme="majorHAnsi" w:cstheme="majorHAnsi"/>
          <w:b/>
          <w:spacing w:val="-3"/>
          <w:szCs w:val="22"/>
        </w:rPr>
        <w:t xml:space="preserve"> </w:t>
      </w:r>
      <w:r w:rsidRPr="00437A8B">
        <w:rPr>
          <w:rFonts w:asciiTheme="majorHAnsi" w:hAnsiTheme="majorHAnsi" w:cstheme="majorHAnsi"/>
          <w:b/>
          <w:szCs w:val="22"/>
        </w:rPr>
        <w:t>Agreement:</w:t>
      </w:r>
      <w:r w:rsidRPr="00437A8B">
        <w:rPr>
          <w:rFonts w:asciiTheme="majorHAnsi" w:hAnsiTheme="majorHAnsi" w:cstheme="majorHAnsi"/>
          <w:b/>
          <w:spacing w:val="-1"/>
          <w:szCs w:val="22"/>
        </w:rPr>
        <w:t xml:space="preserve"> </w:t>
      </w:r>
      <w:r w:rsidRPr="00437A8B">
        <w:rPr>
          <w:rFonts w:asciiTheme="majorHAnsi" w:hAnsiTheme="majorHAnsi" w:cstheme="majorHAnsi"/>
          <w:szCs w:val="22"/>
        </w:rPr>
        <w:t>The</w:t>
      </w:r>
      <w:r w:rsidRPr="00437A8B">
        <w:rPr>
          <w:rFonts w:asciiTheme="majorHAnsi" w:hAnsiTheme="majorHAnsi" w:cstheme="majorHAnsi"/>
          <w:spacing w:val="-5"/>
          <w:szCs w:val="22"/>
        </w:rPr>
        <w:t xml:space="preserve"> </w:t>
      </w:r>
      <w:r w:rsidRPr="00437A8B">
        <w:rPr>
          <w:rFonts w:asciiTheme="majorHAnsi" w:hAnsiTheme="majorHAnsi" w:cstheme="majorHAnsi"/>
          <w:szCs w:val="22"/>
        </w:rPr>
        <w:t>agreement</w:t>
      </w:r>
      <w:r w:rsidRPr="00437A8B">
        <w:rPr>
          <w:rFonts w:asciiTheme="majorHAnsi" w:hAnsiTheme="majorHAnsi" w:cstheme="majorHAnsi"/>
          <w:spacing w:val="-6"/>
          <w:szCs w:val="22"/>
        </w:rPr>
        <w:t xml:space="preserve"> </w:t>
      </w:r>
      <w:r w:rsidRPr="00437A8B">
        <w:rPr>
          <w:rFonts w:asciiTheme="majorHAnsi" w:hAnsiTheme="majorHAnsi" w:cstheme="majorHAnsi"/>
          <w:szCs w:val="22"/>
        </w:rPr>
        <w:t>sponsored</w:t>
      </w:r>
      <w:r w:rsidRPr="00437A8B">
        <w:rPr>
          <w:rFonts w:asciiTheme="majorHAnsi" w:hAnsiTheme="majorHAnsi" w:cstheme="majorHAnsi"/>
          <w:spacing w:val="-4"/>
          <w:szCs w:val="22"/>
        </w:rPr>
        <w:t xml:space="preserve"> </w:t>
      </w:r>
      <w:r w:rsidRPr="00437A8B">
        <w:rPr>
          <w:rFonts w:asciiTheme="majorHAnsi" w:hAnsiTheme="majorHAnsi" w:cstheme="majorHAnsi"/>
          <w:szCs w:val="22"/>
        </w:rPr>
        <w:t>by</w:t>
      </w:r>
      <w:r w:rsidRPr="00437A8B">
        <w:rPr>
          <w:rFonts w:asciiTheme="majorHAnsi" w:hAnsiTheme="majorHAnsi" w:cstheme="majorHAnsi"/>
          <w:spacing w:val="-6"/>
          <w:szCs w:val="22"/>
        </w:rPr>
        <w:t xml:space="preserve"> </w:t>
      </w:r>
      <w:r w:rsidRPr="00437A8B">
        <w:rPr>
          <w:rFonts w:asciiTheme="majorHAnsi" w:hAnsiTheme="majorHAnsi" w:cstheme="majorHAnsi"/>
          <w:szCs w:val="22"/>
        </w:rPr>
        <w:t>the</w:t>
      </w:r>
      <w:r w:rsidRPr="00437A8B">
        <w:rPr>
          <w:rFonts w:asciiTheme="majorHAnsi" w:hAnsiTheme="majorHAnsi" w:cstheme="majorHAnsi"/>
          <w:spacing w:val="-4"/>
          <w:szCs w:val="22"/>
        </w:rPr>
        <w:t xml:space="preserve"> </w:t>
      </w:r>
      <w:r w:rsidRPr="00437A8B">
        <w:rPr>
          <w:rFonts w:asciiTheme="majorHAnsi" w:hAnsiTheme="majorHAnsi" w:cstheme="majorHAnsi"/>
          <w:szCs w:val="22"/>
        </w:rPr>
        <w:t>National</w:t>
      </w:r>
      <w:r w:rsidRPr="00437A8B">
        <w:rPr>
          <w:rFonts w:asciiTheme="majorHAnsi" w:hAnsiTheme="majorHAnsi" w:cstheme="majorHAnsi"/>
          <w:spacing w:val="-2"/>
          <w:szCs w:val="22"/>
        </w:rPr>
        <w:t xml:space="preserve"> </w:t>
      </w:r>
      <w:r w:rsidRPr="00437A8B">
        <w:rPr>
          <w:rFonts w:asciiTheme="majorHAnsi" w:hAnsiTheme="majorHAnsi" w:cstheme="majorHAnsi"/>
          <w:szCs w:val="22"/>
        </w:rPr>
        <w:t>Association</w:t>
      </w:r>
      <w:r w:rsidRPr="00437A8B">
        <w:rPr>
          <w:rFonts w:asciiTheme="majorHAnsi" w:hAnsiTheme="majorHAnsi" w:cstheme="majorHAnsi"/>
          <w:spacing w:val="-2"/>
          <w:szCs w:val="22"/>
        </w:rPr>
        <w:t xml:space="preserve"> </w:t>
      </w:r>
      <w:r w:rsidRPr="00437A8B">
        <w:rPr>
          <w:rFonts w:asciiTheme="majorHAnsi" w:hAnsiTheme="majorHAnsi" w:cstheme="majorHAnsi"/>
          <w:szCs w:val="22"/>
        </w:rPr>
        <w:t>of</w:t>
      </w:r>
      <w:r w:rsidRPr="00437A8B">
        <w:rPr>
          <w:rFonts w:asciiTheme="majorHAnsi" w:hAnsiTheme="majorHAnsi" w:cstheme="majorHAnsi"/>
          <w:spacing w:val="-1"/>
          <w:szCs w:val="22"/>
        </w:rPr>
        <w:t xml:space="preserve"> </w:t>
      </w:r>
      <w:r w:rsidRPr="00437A8B">
        <w:rPr>
          <w:rFonts w:asciiTheme="majorHAnsi" w:hAnsiTheme="majorHAnsi" w:cstheme="majorHAnsi"/>
          <w:szCs w:val="22"/>
        </w:rPr>
        <w:t>State Directors of Teacher Education and Certification (NASDTEC) concerning reciprocal licensing of educational personnel among participating jurisdictions.</w:t>
      </w:r>
    </w:p>
    <w:p w14:paraId="586E865D" w14:textId="3019FE8C" w:rsidR="00AE33E0" w:rsidRPr="00437A8B" w:rsidRDefault="00AE33E0" w:rsidP="7F3A5F0E">
      <w:pPr>
        <w:pStyle w:val="BodyText"/>
        <w:spacing w:before="8" w:line="276" w:lineRule="auto"/>
        <w:ind w:left="475" w:hanging="360"/>
        <w:rPr>
          <w:rFonts w:asciiTheme="majorHAnsi" w:hAnsiTheme="majorHAnsi" w:cstheme="majorBidi"/>
        </w:rPr>
      </w:pPr>
    </w:p>
    <w:p w14:paraId="2FC1C69A" w14:textId="4E9C877C" w:rsidR="00AE33E0" w:rsidRPr="00437A8B" w:rsidRDefault="00AE33E0" w:rsidP="260770C1">
      <w:pPr>
        <w:pStyle w:val="BodyText"/>
        <w:spacing w:line="276" w:lineRule="auto"/>
        <w:ind w:left="475" w:hanging="360"/>
        <w:rPr>
          <w:rFonts w:asciiTheme="majorHAnsi" w:hAnsiTheme="majorHAnsi" w:cstheme="majorBidi"/>
        </w:rPr>
      </w:pPr>
      <w:r w:rsidRPr="260770C1">
        <w:rPr>
          <w:rFonts w:asciiTheme="majorHAnsi" w:hAnsiTheme="majorHAnsi" w:cstheme="majorBidi"/>
          <w:b/>
          <w:bCs/>
        </w:rPr>
        <w:t>Output</w:t>
      </w:r>
      <w:r w:rsidRPr="260770C1">
        <w:rPr>
          <w:rFonts w:asciiTheme="majorHAnsi" w:hAnsiTheme="majorHAnsi" w:cstheme="majorBidi"/>
          <w:b/>
          <w:bCs/>
          <w:spacing w:val="-2"/>
        </w:rPr>
        <w:t xml:space="preserve"> </w:t>
      </w:r>
      <w:r w:rsidR="2C01140F" w:rsidRPr="260770C1">
        <w:rPr>
          <w:rFonts w:asciiTheme="majorHAnsi" w:hAnsiTheme="majorHAnsi" w:cstheme="majorBidi"/>
          <w:b/>
          <w:bCs/>
          <w:spacing w:val="-2"/>
        </w:rPr>
        <w:t>m</w:t>
      </w:r>
      <w:r w:rsidRPr="260770C1">
        <w:rPr>
          <w:rFonts w:asciiTheme="majorHAnsi" w:hAnsiTheme="majorHAnsi" w:cstheme="majorBidi"/>
          <w:b/>
          <w:bCs/>
        </w:rPr>
        <w:t>easures:</w:t>
      </w:r>
      <w:r w:rsidRPr="260770C1">
        <w:rPr>
          <w:rFonts w:asciiTheme="majorHAnsi" w:hAnsiTheme="majorHAnsi" w:cstheme="majorBidi"/>
          <w:b/>
          <w:bCs/>
          <w:spacing w:val="-3"/>
        </w:rPr>
        <w:t xml:space="preserve"> </w:t>
      </w:r>
      <w:r w:rsidRPr="260770C1">
        <w:rPr>
          <w:rFonts w:asciiTheme="majorHAnsi" w:hAnsiTheme="majorHAnsi" w:cstheme="majorBidi"/>
        </w:rPr>
        <w:t>Sources</w:t>
      </w:r>
      <w:r w:rsidRPr="260770C1">
        <w:rPr>
          <w:rFonts w:asciiTheme="majorHAnsi" w:hAnsiTheme="majorHAnsi" w:cstheme="majorBidi"/>
          <w:spacing w:val="-3"/>
        </w:rPr>
        <w:t xml:space="preserve"> </w:t>
      </w:r>
      <w:r w:rsidRPr="260770C1">
        <w:rPr>
          <w:rFonts w:asciiTheme="majorHAnsi" w:hAnsiTheme="majorHAnsi" w:cstheme="majorBidi"/>
        </w:rPr>
        <w:t>of</w:t>
      </w:r>
      <w:r w:rsidRPr="260770C1">
        <w:rPr>
          <w:rFonts w:asciiTheme="majorHAnsi" w:hAnsiTheme="majorHAnsi" w:cstheme="majorBidi"/>
          <w:spacing w:val="-3"/>
        </w:rPr>
        <w:t xml:space="preserve"> </w:t>
      </w:r>
      <w:r w:rsidRPr="260770C1">
        <w:rPr>
          <w:rFonts w:asciiTheme="majorHAnsi" w:hAnsiTheme="majorHAnsi" w:cstheme="majorBidi"/>
        </w:rPr>
        <w:t>evidence</w:t>
      </w:r>
      <w:r w:rsidRPr="260770C1">
        <w:rPr>
          <w:rFonts w:asciiTheme="majorHAnsi" w:hAnsiTheme="majorHAnsi" w:cstheme="majorBidi"/>
          <w:spacing w:val="-3"/>
        </w:rPr>
        <w:t xml:space="preserve"> </w:t>
      </w:r>
      <w:r w:rsidRPr="260770C1">
        <w:rPr>
          <w:rFonts w:asciiTheme="majorHAnsi" w:hAnsiTheme="majorHAnsi" w:cstheme="majorBidi"/>
        </w:rPr>
        <w:t>that</w:t>
      </w:r>
      <w:r w:rsidRPr="260770C1">
        <w:rPr>
          <w:rFonts w:asciiTheme="majorHAnsi" w:hAnsiTheme="majorHAnsi" w:cstheme="majorBidi"/>
          <w:spacing w:val="-1"/>
        </w:rPr>
        <w:t xml:space="preserve"> </w:t>
      </w:r>
      <w:r w:rsidRPr="260770C1">
        <w:rPr>
          <w:rFonts w:asciiTheme="majorHAnsi" w:hAnsiTheme="majorHAnsi" w:cstheme="majorBidi"/>
        </w:rPr>
        <w:t>link</w:t>
      </w:r>
      <w:r w:rsidRPr="260770C1">
        <w:rPr>
          <w:rFonts w:asciiTheme="majorHAnsi" w:hAnsiTheme="majorHAnsi" w:cstheme="majorBidi"/>
          <w:spacing w:val="-3"/>
        </w:rPr>
        <w:t xml:space="preserve"> </w:t>
      </w:r>
      <w:r w:rsidRPr="260770C1">
        <w:rPr>
          <w:rFonts w:asciiTheme="majorHAnsi" w:hAnsiTheme="majorHAnsi" w:cstheme="majorBidi"/>
        </w:rPr>
        <w:t>criteria</w:t>
      </w:r>
      <w:r w:rsidRPr="260770C1">
        <w:rPr>
          <w:rFonts w:asciiTheme="majorHAnsi" w:hAnsiTheme="majorHAnsi" w:cstheme="majorBidi"/>
          <w:spacing w:val="-4"/>
        </w:rPr>
        <w:t xml:space="preserve"> </w:t>
      </w:r>
      <w:r w:rsidRPr="260770C1">
        <w:rPr>
          <w:rFonts w:asciiTheme="majorHAnsi" w:hAnsiTheme="majorHAnsi" w:cstheme="majorBidi"/>
        </w:rPr>
        <w:t>with</w:t>
      </w:r>
      <w:r w:rsidRPr="260770C1">
        <w:rPr>
          <w:rFonts w:asciiTheme="majorHAnsi" w:hAnsiTheme="majorHAnsi" w:cstheme="majorBidi"/>
          <w:spacing w:val="-3"/>
        </w:rPr>
        <w:t xml:space="preserve"> qualitative</w:t>
      </w:r>
      <w:r w:rsidR="00E86D47">
        <w:rPr>
          <w:rFonts w:asciiTheme="majorHAnsi" w:hAnsiTheme="majorHAnsi" w:cstheme="majorBidi"/>
          <w:spacing w:val="-3"/>
        </w:rPr>
        <w:t xml:space="preserve"> and quantitative</w:t>
      </w:r>
      <w:r w:rsidRPr="260770C1">
        <w:rPr>
          <w:rFonts w:asciiTheme="majorHAnsi" w:hAnsiTheme="majorHAnsi" w:cstheme="majorBidi"/>
          <w:spacing w:val="-3"/>
        </w:rPr>
        <w:t xml:space="preserve"> evidence from interviews, focus groups, and survey</w:t>
      </w:r>
      <w:r w:rsidR="00E86D47">
        <w:rPr>
          <w:rFonts w:asciiTheme="majorHAnsi" w:hAnsiTheme="majorHAnsi" w:cstheme="majorBidi"/>
          <w:spacing w:val="-3"/>
        </w:rPr>
        <w:t>s</w:t>
      </w:r>
      <w:r w:rsidRPr="260770C1">
        <w:rPr>
          <w:rFonts w:asciiTheme="majorHAnsi" w:hAnsiTheme="majorHAnsi" w:cstheme="majorBidi"/>
          <w:spacing w:val="-3"/>
        </w:rPr>
        <w:t xml:space="preserve"> as well as </w:t>
      </w:r>
      <w:r w:rsidRPr="260770C1">
        <w:rPr>
          <w:rFonts w:asciiTheme="majorHAnsi" w:hAnsiTheme="majorHAnsi" w:cstheme="majorBidi"/>
        </w:rPr>
        <w:t>data</w:t>
      </w:r>
      <w:r w:rsidRPr="260770C1">
        <w:rPr>
          <w:rFonts w:asciiTheme="majorHAnsi" w:hAnsiTheme="majorHAnsi" w:cstheme="majorBidi"/>
          <w:spacing w:val="-4"/>
        </w:rPr>
        <w:t xml:space="preserve"> </w:t>
      </w:r>
      <w:r w:rsidRPr="260770C1">
        <w:rPr>
          <w:rFonts w:asciiTheme="majorHAnsi" w:hAnsiTheme="majorHAnsi" w:cstheme="majorBidi"/>
        </w:rPr>
        <w:t>on</w:t>
      </w:r>
      <w:r w:rsidRPr="260770C1">
        <w:rPr>
          <w:rFonts w:asciiTheme="majorHAnsi" w:hAnsiTheme="majorHAnsi" w:cstheme="majorBidi"/>
          <w:spacing w:val="-3"/>
        </w:rPr>
        <w:t xml:space="preserve"> </w:t>
      </w:r>
      <w:r w:rsidRPr="260770C1">
        <w:rPr>
          <w:rFonts w:asciiTheme="majorHAnsi" w:hAnsiTheme="majorHAnsi" w:cstheme="majorBidi"/>
        </w:rPr>
        <w:t xml:space="preserve">program </w:t>
      </w:r>
      <w:r w:rsidRPr="260770C1">
        <w:rPr>
          <w:rFonts w:asciiTheme="majorHAnsi" w:hAnsiTheme="majorHAnsi" w:cstheme="majorBidi"/>
          <w:spacing w:val="-2"/>
        </w:rPr>
        <w:t>results.</w:t>
      </w:r>
    </w:p>
    <w:p w14:paraId="37ECCA7A" w14:textId="77777777" w:rsidR="00AE33E0" w:rsidRPr="00437A8B" w:rsidRDefault="00AE33E0" w:rsidP="00437A8B">
      <w:pPr>
        <w:pStyle w:val="BodyText"/>
        <w:spacing w:before="7" w:line="276" w:lineRule="auto"/>
        <w:ind w:left="475" w:hanging="360"/>
        <w:rPr>
          <w:rFonts w:asciiTheme="majorHAnsi" w:hAnsiTheme="majorHAnsi" w:cstheme="majorHAnsi"/>
          <w:szCs w:val="22"/>
        </w:rPr>
      </w:pPr>
    </w:p>
    <w:p w14:paraId="661D2EE0" w14:textId="3A965C3D" w:rsidR="00AE33E0" w:rsidRPr="00437A8B" w:rsidRDefault="00AE33E0" w:rsidP="4B78AE54">
      <w:pPr>
        <w:pStyle w:val="BodyText"/>
        <w:spacing w:line="276" w:lineRule="auto"/>
        <w:ind w:left="475" w:right="214" w:hanging="360"/>
        <w:rPr>
          <w:rFonts w:asciiTheme="majorHAnsi" w:hAnsiTheme="majorHAnsi" w:cstheme="majorBidi"/>
        </w:rPr>
      </w:pPr>
      <w:r w:rsidRPr="4B78AE54">
        <w:rPr>
          <w:rFonts w:asciiTheme="majorHAnsi" w:hAnsiTheme="majorHAnsi" w:cstheme="majorBidi"/>
          <w:b/>
          <w:bCs/>
        </w:rPr>
        <w:t>Partnership:</w:t>
      </w:r>
      <w:r w:rsidRPr="4B78AE54">
        <w:rPr>
          <w:rFonts w:asciiTheme="majorHAnsi" w:hAnsiTheme="majorHAnsi" w:cstheme="majorBidi"/>
          <w:b/>
          <w:bCs/>
          <w:spacing w:val="-5"/>
        </w:rPr>
        <w:t xml:space="preserve"> </w:t>
      </w:r>
      <w:r w:rsidRPr="4B78AE54">
        <w:rPr>
          <w:rFonts w:asciiTheme="majorHAnsi" w:hAnsiTheme="majorHAnsi" w:cstheme="majorBidi"/>
        </w:rPr>
        <w:t>Deliberate</w:t>
      </w:r>
      <w:r w:rsidRPr="4B78AE54">
        <w:rPr>
          <w:rFonts w:asciiTheme="majorHAnsi" w:hAnsiTheme="majorHAnsi" w:cstheme="majorBidi"/>
          <w:spacing w:val="-8"/>
        </w:rPr>
        <w:t xml:space="preserve"> </w:t>
      </w:r>
      <w:r w:rsidRPr="4B78AE54">
        <w:rPr>
          <w:rFonts w:asciiTheme="majorHAnsi" w:hAnsiTheme="majorHAnsi" w:cstheme="majorBidi"/>
        </w:rPr>
        <w:t>collaboration</w:t>
      </w:r>
      <w:r w:rsidRPr="4B78AE54">
        <w:rPr>
          <w:rFonts w:asciiTheme="majorHAnsi" w:hAnsiTheme="majorHAnsi" w:cstheme="majorBidi"/>
          <w:spacing w:val="-5"/>
        </w:rPr>
        <w:t xml:space="preserve"> </w:t>
      </w:r>
      <w:r w:rsidRPr="4B78AE54">
        <w:rPr>
          <w:rFonts w:asciiTheme="majorHAnsi" w:hAnsiTheme="majorHAnsi" w:cstheme="majorBidi"/>
        </w:rPr>
        <w:t>between</w:t>
      </w:r>
      <w:r w:rsidRPr="4B78AE54">
        <w:rPr>
          <w:rFonts w:asciiTheme="majorHAnsi" w:hAnsiTheme="majorHAnsi" w:cstheme="majorBidi"/>
          <w:spacing w:val="-5"/>
        </w:rPr>
        <w:t xml:space="preserve"> </w:t>
      </w:r>
      <w:r w:rsidR="00FD4681">
        <w:rPr>
          <w:rFonts w:asciiTheme="majorHAnsi" w:hAnsiTheme="majorHAnsi" w:cstheme="majorBidi"/>
        </w:rPr>
        <w:t>sponsoring organization</w:t>
      </w:r>
      <w:r w:rsidRPr="4B78AE54">
        <w:rPr>
          <w:rFonts w:asciiTheme="majorHAnsi" w:hAnsiTheme="majorHAnsi" w:cstheme="majorBidi"/>
        </w:rPr>
        <w:t>s</w:t>
      </w:r>
      <w:r w:rsidRPr="4B78AE54">
        <w:rPr>
          <w:rFonts w:asciiTheme="majorHAnsi" w:hAnsiTheme="majorHAnsi" w:cstheme="majorBidi"/>
          <w:spacing w:val="-6"/>
        </w:rPr>
        <w:t xml:space="preserve"> </w:t>
      </w:r>
      <w:r w:rsidRPr="4B78AE54">
        <w:rPr>
          <w:rFonts w:asciiTheme="majorHAnsi" w:hAnsiTheme="majorHAnsi" w:cstheme="majorBidi"/>
        </w:rPr>
        <w:t>and</w:t>
      </w:r>
      <w:r w:rsidRPr="4B78AE54">
        <w:rPr>
          <w:rFonts w:asciiTheme="majorHAnsi" w:hAnsiTheme="majorHAnsi" w:cstheme="majorBidi"/>
          <w:spacing w:val="-5"/>
        </w:rPr>
        <w:t xml:space="preserve"> </w:t>
      </w:r>
      <w:r w:rsidR="0EBAD9EF" w:rsidRPr="4B78AE54">
        <w:rPr>
          <w:rFonts w:asciiTheme="majorHAnsi" w:hAnsiTheme="majorHAnsi" w:cstheme="majorBidi"/>
          <w:spacing w:val="-5"/>
        </w:rPr>
        <w:t xml:space="preserve">a </w:t>
      </w:r>
      <w:r w:rsidRPr="4B78AE54">
        <w:rPr>
          <w:rFonts w:asciiTheme="majorHAnsi" w:hAnsiTheme="majorHAnsi" w:cstheme="majorBidi"/>
        </w:rPr>
        <w:t>PK-12</w:t>
      </w:r>
      <w:r w:rsidRPr="4B78AE54">
        <w:rPr>
          <w:rFonts w:asciiTheme="majorHAnsi" w:hAnsiTheme="majorHAnsi" w:cstheme="majorBidi"/>
          <w:spacing w:val="-5"/>
        </w:rPr>
        <w:t xml:space="preserve"> </w:t>
      </w:r>
      <w:r w:rsidRPr="4B78AE54">
        <w:rPr>
          <w:rFonts w:asciiTheme="majorHAnsi" w:hAnsiTheme="majorHAnsi" w:cstheme="majorBidi"/>
        </w:rPr>
        <w:t>school</w:t>
      </w:r>
      <w:r w:rsidR="00E00626" w:rsidRPr="4B78AE54">
        <w:rPr>
          <w:rFonts w:asciiTheme="majorHAnsi" w:hAnsiTheme="majorHAnsi" w:cstheme="majorBidi"/>
        </w:rPr>
        <w:t>/district</w:t>
      </w:r>
      <w:r w:rsidR="38D2028B" w:rsidRPr="4B78AE54">
        <w:rPr>
          <w:rFonts w:asciiTheme="majorHAnsi" w:hAnsiTheme="majorHAnsi" w:cstheme="majorBidi"/>
        </w:rPr>
        <w:t xml:space="preserve"> </w:t>
      </w:r>
      <w:r w:rsidRPr="4B78AE54">
        <w:rPr>
          <w:rFonts w:asciiTheme="majorHAnsi" w:hAnsiTheme="majorHAnsi" w:cstheme="majorBidi"/>
        </w:rPr>
        <w:t xml:space="preserve">to ensure effective preparation that meets the needs of the </w:t>
      </w:r>
      <w:r w:rsidR="00FD4681">
        <w:rPr>
          <w:rFonts w:asciiTheme="majorHAnsi" w:hAnsiTheme="majorHAnsi" w:cstheme="majorBidi"/>
        </w:rPr>
        <w:t>sponsoring organization</w:t>
      </w:r>
      <w:r w:rsidRPr="4B78AE54">
        <w:rPr>
          <w:rFonts w:asciiTheme="majorHAnsi" w:hAnsiTheme="majorHAnsi" w:cstheme="majorBidi"/>
        </w:rPr>
        <w:t xml:space="preserve"> and PK-12 partner</w:t>
      </w:r>
      <w:r w:rsidR="00405C00">
        <w:rPr>
          <w:rFonts w:asciiTheme="majorHAnsi" w:hAnsiTheme="majorHAnsi" w:cstheme="majorBidi"/>
        </w:rPr>
        <w:t xml:space="preserve"> (</w:t>
      </w:r>
      <w:r w:rsidRPr="4B78AE54">
        <w:rPr>
          <w:rFonts w:asciiTheme="majorHAnsi" w:hAnsiTheme="majorHAnsi" w:cstheme="majorBidi"/>
        </w:rPr>
        <w:t xml:space="preserve">see </w:t>
      </w:r>
      <w:hyperlink w:anchor="_The_Partnerships_Domain" w:history="1">
        <w:r w:rsidR="21BF794E" w:rsidRPr="00C5637F">
          <w:rPr>
            <w:rStyle w:val="Hyperlink"/>
            <w:rFonts w:asciiTheme="majorHAnsi" w:hAnsiTheme="majorHAnsi" w:cstheme="majorBidi"/>
          </w:rPr>
          <w:t>Partnerships Domain</w:t>
        </w:r>
      </w:hyperlink>
      <w:r w:rsidR="00405C00">
        <w:rPr>
          <w:rFonts w:asciiTheme="majorHAnsi" w:hAnsiTheme="majorHAnsi" w:cstheme="majorBidi"/>
        </w:rPr>
        <w:t>)</w:t>
      </w:r>
      <w:r w:rsidR="0A1BDCDF" w:rsidRPr="4B78AE54">
        <w:rPr>
          <w:rFonts w:asciiTheme="majorHAnsi" w:hAnsiTheme="majorHAnsi" w:cstheme="majorBidi"/>
        </w:rPr>
        <w:t>.</w:t>
      </w:r>
    </w:p>
    <w:p w14:paraId="5489421F" w14:textId="64AB062F" w:rsidR="00AE33E0" w:rsidRPr="00437A8B" w:rsidRDefault="00AE33E0" w:rsidP="5980EA6E">
      <w:pPr>
        <w:pStyle w:val="BodyText"/>
        <w:spacing w:line="276" w:lineRule="auto"/>
        <w:ind w:left="475" w:right="214" w:hanging="360"/>
        <w:rPr>
          <w:rFonts w:asciiTheme="majorHAnsi" w:hAnsiTheme="majorHAnsi" w:cstheme="majorBidi"/>
          <w:b/>
          <w:bCs/>
        </w:rPr>
      </w:pPr>
    </w:p>
    <w:p w14:paraId="02E90A08" w14:textId="0EBF14C5" w:rsidR="00AE33E0" w:rsidRPr="00437A8B" w:rsidRDefault="5E8F8687" w:rsidP="5980EA6E">
      <w:pPr>
        <w:pStyle w:val="BodyText"/>
        <w:spacing w:line="276" w:lineRule="auto"/>
        <w:ind w:left="475" w:right="214" w:hanging="360"/>
        <w:rPr>
          <w:rFonts w:asciiTheme="majorHAnsi" w:hAnsiTheme="majorHAnsi" w:cstheme="majorBidi"/>
        </w:rPr>
      </w:pPr>
      <w:r w:rsidRPr="0098778E">
        <w:rPr>
          <w:rFonts w:asciiTheme="majorHAnsi" w:hAnsiTheme="majorHAnsi" w:cstheme="majorBidi"/>
          <w:b/>
        </w:rPr>
        <w:t>Performance assessment:</w:t>
      </w:r>
      <w:r w:rsidRPr="5980EA6E">
        <w:rPr>
          <w:rFonts w:asciiTheme="majorHAnsi" w:hAnsiTheme="majorHAnsi" w:cstheme="majorBidi"/>
        </w:rPr>
        <w:t xml:space="preserve"> An </w:t>
      </w:r>
      <w:r w:rsidR="5B911D7C" w:rsidRPr="5980EA6E">
        <w:rPr>
          <w:rFonts w:asciiTheme="majorHAnsi" w:hAnsiTheme="majorHAnsi" w:cstheme="majorBidi"/>
        </w:rPr>
        <w:t xml:space="preserve">evaluation </w:t>
      </w:r>
      <w:r w:rsidRPr="5980EA6E">
        <w:rPr>
          <w:rFonts w:asciiTheme="majorHAnsi" w:hAnsiTheme="majorHAnsi" w:cstheme="majorBidi"/>
        </w:rPr>
        <w:t xml:space="preserve">conducted during the practicum/practicum equivalent that provides candidates with feedback to improve their practice and ensures </w:t>
      </w:r>
      <w:r w:rsidR="6AC9F1FC" w:rsidRPr="5980EA6E">
        <w:rPr>
          <w:color w:val="000000" w:themeColor="text1"/>
          <w:szCs w:val="22"/>
        </w:rPr>
        <w:t>only candidates who are ready for full responsibility in the licensure role complete the program</w:t>
      </w:r>
      <w:r w:rsidRPr="5980EA6E">
        <w:rPr>
          <w:rFonts w:asciiTheme="majorHAnsi" w:hAnsiTheme="majorHAnsi" w:cstheme="majorBidi"/>
        </w:rPr>
        <w:t xml:space="preserve">. </w:t>
      </w:r>
    </w:p>
    <w:p w14:paraId="060E8C23" w14:textId="73B1067A" w:rsidR="5980EA6E" w:rsidRDefault="5980EA6E" w:rsidP="5980EA6E">
      <w:pPr>
        <w:pStyle w:val="BodyText"/>
        <w:spacing w:before="8" w:line="276" w:lineRule="auto"/>
        <w:ind w:left="475" w:hanging="360"/>
        <w:rPr>
          <w:rFonts w:asciiTheme="majorHAnsi" w:hAnsiTheme="majorHAnsi" w:cstheme="majorBidi"/>
        </w:rPr>
      </w:pPr>
    </w:p>
    <w:p w14:paraId="6D55C448" w14:textId="3180D277" w:rsidR="00AE33E0" w:rsidRDefault="00AE33E0" w:rsidP="0098778E">
      <w:pPr>
        <w:pStyle w:val="BodyText"/>
        <w:spacing w:line="276" w:lineRule="auto"/>
        <w:ind w:left="475" w:right="214" w:hanging="360"/>
        <w:rPr>
          <w:rFonts w:asciiTheme="majorHAnsi" w:hAnsiTheme="majorHAnsi" w:cstheme="majorBidi"/>
        </w:rPr>
      </w:pPr>
      <w:r w:rsidRPr="7F3A5F0E">
        <w:rPr>
          <w:rFonts w:asciiTheme="majorHAnsi" w:hAnsiTheme="majorHAnsi" w:cstheme="majorBidi"/>
          <w:b/>
          <w:bCs/>
        </w:rPr>
        <w:t xml:space="preserve">Persistence </w:t>
      </w:r>
      <w:r w:rsidR="72B06597" w:rsidRPr="7F3A5F0E">
        <w:rPr>
          <w:rFonts w:asciiTheme="majorHAnsi" w:hAnsiTheme="majorHAnsi" w:cstheme="majorBidi"/>
          <w:b/>
          <w:bCs/>
        </w:rPr>
        <w:t>r</w:t>
      </w:r>
      <w:r w:rsidRPr="7F3A5F0E">
        <w:rPr>
          <w:rFonts w:asciiTheme="majorHAnsi" w:hAnsiTheme="majorHAnsi" w:cstheme="majorBidi"/>
          <w:b/>
          <w:bCs/>
        </w:rPr>
        <w:t xml:space="preserve">ate: </w:t>
      </w:r>
      <w:r w:rsidRPr="7F3A5F0E">
        <w:rPr>
          <w:rFonts w:asciiTheme="majorHAnsi" w:hAnsiTheme="majorHAnsi" w:cstheme="majorBidi"/>
        </w:rPr>
        <w:t>The percentage of students who return to the institution from one year to the next year. This data will be collected through ELAR and included in Public Profiles.</w:t>
      </w:r>
      <w:r w:rsidR="18ECA96B" w:rsidRPr="7F3A5F0E">
        <w:rPr>
          <w:rFonts w:asciiTheme="majorHAnsi" w:hAnsiTheme="majorHAnsi" w:cstheme="majorBidi"/>
        </w:rPr>
        <w:t xml:space="preserve"> Also known as retention rate.</w:t>
      </w:r>
    </w:p>
    <w:p w14:paraId="68072FAC" w14:textId="43CBCC72" w:rsidR="5980EA6E" w:rsidRDefault="5980EA6E" w:rsidP="0098778E">
      <w:pPr>
        <w:pStyle w:val="BodyText"/>
        <w:ind w:left="475" w:right="214" w:hanging="360"/>
        <w:rPr>
          <w:rFonts w:asciiTheme="majorHAnsi" w:hAnsiTheme="majorHAnsi" w:cstheme="majorBidi"/>
        </w:rPr>
      </w:pPr>
    </w:p>
    <w:p w14:paraId="6CEDF74D" w14:textId="355D6953" w:rsidR="50086E2F" w:rsidRDefault="50086E2F" w:rsidP="0098778E">
      <w:pPr>
        <w:pStyle w:val="BodyText"/>
        <w:spacing w:line="276" w:lineRule="auto"/>
        <w:ind w:left="475" w:right="214" w:hanging="360"/>
        <w:rPr>
          <w:rFonts w:asciiTheme="majorHAnsi" w:hAnsiTheme="majorHAnsi" w:cstheme="majorBidi"/>
        </w:rPr>
      </w:pPr>
      <w:r w:rsidRPr="0098778E">
        <w:rPr>
          <w:rFonts w:asciiTheme="majorHAnsi" w:hAnsiTheme="majorHAnsi" w:cstheme="majorBidi"/>
          <w:b/>
        </w:rPr>
        <w:t>Personnel:</w:t>
      </w:r>
      <w:r w:rsidRPr="5980EA6E">
        <w:rPr>
          <w:rFonts w:asciiTheme="majorHAnsi" w:hAnsiTheme="majorHAnsi" w:cstheme="majorBidi"/>
        </w:rPr>
        <w:t xml:space="preserve"> All educator preparation program leadership, full-time and part-time education faculty, arts and sciences faculty who teach coursework included in preparation programs of study, Program Supervisors, and staff involved in candidate support, advising, and field-based experiences. The term does not include Supervising Practitioners, as they are employed by PK-12 districts rather than the </w:t>
      </w:r>
      <w:r w:rsidR="00FD4681">
        <w:rPr>
          <w:rFonts w:asciiTheme="majorHAnsi" w:hAnsiTheme="majorHAnsi" w:cstheme="majorBidi"/>
        </w:rPr>
        <w:t>sponsoring organization</w:t>
      </w:r>
      <w:r w:rsidRPr="5980EA6E">
        <w:rPr>
          <w:rFonts w:asciiTheme="majorHAnsi" w:hAnsiTheme="majorHAnsi" w:cstheme="majorBidi"/>
        </w:rPr>
        <w:t xml:space="preserve">.  </w:t>
      </w:r>
    </w:p>
    <w:p w14:paraId="786D26EB" w14:textId="23082B19" w:rsidR="5980EA6E" w:rsidRDefault="5980EA6E" w:rsidP="5980EA6E">
      <w:pPr>
        <w:pStyle w:val="BodyText"/>
        <w:spacing w:before="8" w:line="276" w:lineRule="auto"/>
        <w:ind w:left="475" w:hanging="360"/>
        <w:rPr>
          <w:rFonts w:asciiTheme="majorHAnsi" w:hAnsiTheme="majorHAnsi" w:cstheme="majorBidi"/>
        </w:rPr>
      </w:pPr>
    </w:p>
    <w:p w14:paraId="727AC517" w14:textId="1E2896F4" w:rsidR="03626524" w:rsidRDefault="03626524">
      <w:pPr>
        <w:pStyle w:val="BodyText"/>
        <w:spacing w:before="8" w:line="276" w:lineRule="auto"/>
        <w:ind w:left="475" w:hanging="360"/>
        <w:rPr>
          <w:rFonts w:asciiTheme="majorHAnsi" w:hAnsiTheme="majorHAnsi" w:cstheme="majorBidi"/>
        </w:rPr>
      </w:pPr>
      <w:r w:rsidRPr="0098778E">
        <w:rPr>
          <w:rFonts w:asciiTheme="majorHAnsi" w:hAnsiTheme="majorHAnsi" w:cstheme="majorBidi"/>
          <w:b/>
        </w:rPr>
        <w:t>Practicum</w:t>
      </w:r>
      <w:r w:rsidR="08D0076D" w:rsidRPr="5980EA6E">
        <w:rPr>
          <w:rFonts w:asciiTheme="majorHAnsi" w:hAnsiTheme="majorHAnsi" w:cstheme="majorBidi"/>
          <w:b/>
          <w:bCs/>
        </w:rPr>
        <w:t>/Practicum Equivalent</w:t>
      </w:r>
      <w:r w:rsidRPr="0098778E">
        <w:rPr>
          <w:rFonts w:asciiTheme="majorHAnsi" w:hAnsiTheme="majorHAnsi" w:cstheme="majorBidi"/>
          <w:b/>
        </w:rPr>
        <w:t xml:space="preserve">: </w:t>
      </w:r>
      <w:r w:rsidR="6587A033" w:rsidRPr="0098778E">
        <w:rPr>
          <w:rFonts w:asciiTheme="majorHAnsi" w:hAnsiTheme="majorHAnsi" w:cstheme="majorBidi"/>
        </w:rPr>
        <w:t xml:space="preserve">A field-based experience within an approved program in the role and at the level of the license sought, during which a candidate's performance is supervised jointly by the </w:t>
      </w:r>
      <w:r w:rsidR="6587A033" w:rsidRPr="5980EA6E">
        <w:rPr>
          <w:rFonts w:asciiTheme="majorHAnsi" w:hAnsiTheme="majorHAnsi" w:cstheme="majorBidi"/>
        </w:rPr>
        <w:t xml:space="preserve">Supervising Practitioner and Program Supervisor and </w:t>
      </w:r>
      <w:r w:rsidR="6587A033" w:rsidRPr="0098778E">
        <w:rPr>
          <w:rFonts w:asciiTheme="majorHAnsi" w:hAnsiTheme="majorHAnsi" w:cstheme="majorBidi"/>
        </w:rPr>
        <w:t xml:space="preserve">evaluated </w:t>
      </w:r>
      <w:r w:rsidR="6587A033" w:rsidRPr="5980EA6E">
        <w:rPr>
          <w:rFonts w:asciiTheme="majorHAnsi" w:hAnsiTheme="majorHAnsi" w:cstheme="majorBidi"/>
        </w:rPr>
        <w:t>through</w:t>
      </w:r>
      <w:r w:rsidR="6587A033" w:rsidRPr="0098778E">
        <w:rPr>
          <w:rFonts w:asciiTheme="majorHAnsi" w:hAnsiTheme="majorHAnsi" w:cstheme="majorBidi"/>
        </w:rPr>
        <w:t xml:space="preserve"> a </w:t>
      </w:r>
      <w:r w:rsidR="6587A033" w:rsidRPr="5980EA6E">
        <w:rPr>
          <w:rFonts w:asciiTheme="majorHAnsi" w:hAnsiTheme="majorHAnsi" w:cstheme="majorBidi"/>
        </w:rPr>
        <w:t>p</w:t>
      </w:r>
      <w:r w:rsidR="6587A033" w:rsidRPr="0098778E">
        <w:rPr>
          <w:rFonts w:asciiTheme="majorHAnsi" w:hAnsiTheme="majorHAnsi" w:cstheme="majorBidi"/>
        </w:rPr>
        <w:t xml:space="preserve">erformance </w:t>
      </w:r>
      <w:r w:rsidR="6587A033" w:rsidRPr="5980EA6E">
        <w:rPr>
          <w:rFonts w:asciiTheme="majorHAnsi" w:hAnsiTheme="majorHAnsi" w:cstheme="majorBidi"/>
        </w:rPr>
        <w:t>a</w:t>
      </w:r>
      <w:r w:rsidR="6587A033" w:rsidRPr="0098778E">
        <w:rPr>
          <w:rFonts w:asciiTheme="majorHAnsi" w:hAnsiTheme="majorHAnsi" w:cstheme="majorBidi"/>
        </w:rPr>
        <w:t>ssessment for</w:t>
      </w:r>
      <w:r w:rsidR="6587A033" w:rsidRPr="5980EA6E">
        <w:rPr>
          <w:rFonts w:asciiTheme="majorHAnsi" w:hAnsiTheme="majorHAnsi" w:cstheme="majorBidi"/>
        </w:rPr>
        <w:t xml:space="preserve"> the</w:t>
      </w:r>
      <w:r w:rsidR="6587A033" w:rsidRPr="0098778E">
        <w:rPr>
          <w:rFonts w:asciiTheme="majorHAnsi" w:hAnsiTheme="majorHAnsi" w:cstheme="majorBidi"/>
        </w:rPr>
        <w:t xml:space="preserve"> Initial License.</w:t>
      </w:r>
    </w:p>
    <w:p w14:paraId="6E1E883F" w14:textId="4EC0AF4D" w:rsidR="00AE33E0" w:rsidRPr="00437A8B" w:rsidRDefault="00AE33E0" w:rsidP="7F3A5F0E">
      <w:pPr>
        <w:pStyle w:val="BodyText"/>
        <w:spacing w:before="8" w:line="276" w:lineRule="auto"/>
        <w:ind w:left="475" w:hanging="360"/>
        <w:rPr>
          <w:rFonts w:asciiTheme="majorHAnsi" w:hAnsiTheme="majorHAnsi" w:cstheme="majorBidi"/>
          <w:b/>
          <w:bCs/>
        </w:rPr>
      </w:pPr>
    </w:p>
    <w:p w14:paraId="0E2AE378" w14:textId="2C0DA8A2" w:rsidR="0A31CAE3" w:rsidRDefault="0A31CAE3" w:rsidP="5980EA6E">
      <w:pPr>
        <w:pStyle w:val="BodyText"/>
        <w:spacing w:line="276" w:lineRule="auto"/>
        <w:ind w:left="475" w:hanging="360"/>
        <w:rPr>
          <w:rFonts w:asciiTheme="majorHAnsi" w:hAnsiTheme="majorHAnsi" w:cstheme="majorBidi"/>
        </w:rPr>
      </w:pPr>
      <w:r w:rsidRPr="5980EA6E">
        <w:rPr>
          <w:rFonts w:asciiTheme="majorHAnsi" w:hAnsiTheme="majorHAnsi" w:cstheme="majorBidi"/>
          <w:b/>
          <w:bCs/>
        </w:rPr>
        <w:t xml:space="preserve">Pre-Practicum: </w:t>
      </w:r>
      <w:r w:rsidRPr="0098778E">
        <w:rPr>
          <w:rFonts w:asciiTheme="majorHAnsi" w:hAnsiTheme="majorHAnsi" w:cstheme="majorBidi"/>
        </w:rPr>
        <w:t xml:space="preserve">Early field-based experiences integrated into courses or seminars </w:t>
      </w:r>
      <w:r w:rsidRPr="5980EA6E">
        <w:rPr>
          <w:rFonts w:asciiTheme="majorHAnsi" w:hAnsiTheme="majorHAnsi" w:cstheme="majorBidi"/>
        </w:rPr>
        <w:t>i</w:t>
      </w:r>
      <w:r w:rsidRPr="0098778E">
        <w:rPr>
          <w:rFonts w:asciiTheme="majorHAnsi" w:hAnsiTheme="majorHAnsi" w:cstheme="majorBidi"/>
        </w:rPr>
        <w:t xml:space="preserve">n accordance with the </w:t>
      </w:r>
      <w:hyperlink r:id="rId133" w:history="1">
        <w:r w:rsidRPr="00CC7913">
          <w:rPr>
            <w:rStyle w:val="Hyperlink"/>
            <w:rFonts w:asciiTheme="majorHAnsi" w:hAnsiTheme="majorHAnsi" w:cstheme="majorBidi"/>
          </w:rPr>
          <w:t>Pre-</w:t>
        </w:r>
        <w:r w:rsidR="00E27585" w:rsidRPr="00CC7913">
          <w:rPr>
            <w:rStyle w:val="Hyperlink"/>
            <w:rFonts w:asciiTheme="majorHAnsi" w:hAnsiTheme="majorHAnsi" w:cstheme="majorBidi"/>
          </w:rPr>
          <w:t>P</w:t>
        </w:r>
        <w:r w:rsidRPr="00CC7913">
          <w:rPr>
            <w:rStyle w:val="Hyperlink"/>
            <w:rFonts w:asciiTheme="majorHAnsi" w:hAnsiTheme="majorHAnsi" w:cstheme="majorBidi"/>
          </w:rPr>
          <w:t>racticum Guidelines</w:t>
        </w:r>
      </w:hyperlink>
      <w:r w:rsidRPr="0098778E">
        <w:rPr>
          <w:rFonts w:asciiTheme="majorHAnsi" w:hAnsiTheme="majorHAnsi" w:cstheme="majorBidi"/>
        </w:rPr>
        <w:t xml:space="preserve">. </w:t>
      </w:r>
    </w:p>
    <w:p w14:paraId="566FC378" w14:textId="0A1682EE" w:rsidR="00AE33E0" w:rsidRPr="00437A8B" w:rsidRDefault="00AE33E0" w:rsidP="7F3A5F0E">
      <w:pPr>
        <w:pStyle w:val="BodyText"/>
        <w:spacing w:line="276" w:lineRule="auto"/>
        <w:ind w:left="475" w:hanging="360"/>
        <w:rPr>
          <w:rFonts w:asciiTheme="majorHAnsi" w:hAnsiTheme="majorHAnsi" w:cstheme="majorBidi"/>
          <w:b/>
          <w:bCs/>
        </w:rPr>
      </w:pPr>
    </w:p>
    <w:p w14:paraId="544F6E68" w14:textId="4D2A2F46" w:rsidR="2DBF2A46" w:rsidRDefault="2DBF2A46" w:rsidP="4B78AE54">
      <w:pPr>
        <w:pStyle w:val="BodyText"/>
        <w:spacing w:line="276" w:lineRule="auto"/>
        <w:ind w:left="475" w:hanging="360"/>
      </w:pPr>
      <w:r w:rsidRPr="4B78AE54">
        <w:rPr>
          <w:b/>
          <w:bCs/>
        </w:rPr>
        <w:lastRenderedPageBreak/>
        <w:t xml:space="preserve">Professional Standards for Teachers (PSTs): </w:t>
      </w:r>
      <w:r>
        <w:t xml:space="preserve">The pedagogical and other professional knowledge and skills required of all teachers defined in the Guidelines for the Professional Standards for Teachers. The standards align expectations for pre-service candidates with those for in-service teachers as outlined in the Massachusetts Educator Evaluation Framework. (See </w:t>
      </w:r>
      <w:hyperlink r:id="rId134" w:history="1">
        <w:r w:rsidRPr="00BF0A7E">
          <w:rPr>
            <w:rStyle w:val="Hyperlink"/>
            <w:rFonts w:cstheme="majorBidi"/>
          </w:rPr>
          <w:t>Guidelines for the Professional Standards for Teachers</w:t>
        </w:r>
      </w:hyperlink>
      <w:r w:rsidRPr="4B78AE54">
        <w:rPr>
          <w:rFonts w:cstheme="majorBidi"/>
        </w:rPr>
        <w:t>)</w:t>
      </w:r>
    </w:p>
    <w:p w14:paraId="728D97A0" w14:textId="034C3EF0" w:rsidR="4B78AE54" w:rsidRDefault="4B78AE54" w:rsidP="4B78AE54">
      <w:pPr>
        <w:pStyle w:val="BodyText"/>
        <w:spacing w:line="276" w:lineRule="auto"/>
        <w:ind w:left="115"/>
      </w:pPr>
    </w:p>
    <w:p w14:paraId="2C62AAB3" w14:textId="7EF0E665" w:rsidR="00AE33E0" w:rsidRPr="00437A8B" w:rsidRDefault="00AE33E0" w:rsidP="260770C1">
      <w:pPr>
        <w:pStyle w:val="BodyText"/>
        <w:spacing w:line="276" w:lineRule="auto"/>
        <w:ind w:left="475" w:hanging="360"/>
        <w:rPr>
          <w:rFonts w:asciiTheme="majorHAnsi" w:hAnsiTheme="majorHAnsi" w:cstheme="majorBidi"/>
        </w:rPr>
      </w:pPr>
      <w:r w:rsidRPr="260770C1">
        <w:rPr>
          <w:rFonts w:asciiTheme="majorHAnsi" w:hAnsiTheme="majorHAnsi" w:cstheme="majorBidi"/>
          <w:b/>
          <w:bCs/>
        </w:rPr>
        <w:t>Professional</w:t>
      </w:r>
      <w:r w:rsidRPr="260770C1">
        <w:rPr>
          <w:rFonts w:asciiTheme="majorHAnsi" w:hAnsiTheme="majorHAnsi" w:cstheme="majorBidi"/>
          <w:b/>
          <w:bCs/>
          <w:spacing w:val="-3"/>
        </w:rPr>
        <w:t xml:space="preserve"> </w:t>
      </w:r>
      <w:r w:rsidR="34B63ED2" w:rsidRPr="260770C1">
        <w:rPr>
          <w:rFonts w:asciiTheme="majorHAnsi" w:hAnsiTheme="majorHAnsi" w:cstheme="majorBidi"/>
          <w:b/>
          <w:bCs/>
          <w:spacing w:val="-3"/>
        </w:rPr>
        <w:t>s</w:t>
      </w:r>
      <w:r w:rsidRPr="260770C1">
        <w:rPr>
          <w:rFonts w:asciiTheme="majorHAnsi" w:hAnsiTheme="majorHAnsi" w:cstheme="majorBidi"/>
          <w:b/>
          <w:bCs/>
        </w:rPr>
        <w:t>uggestions:</w:t>
      </w:r>
      <w:r w:rsidRPr="260770C1">
        <w:rPr>
          <w:rFonts w:asciiTheme="majorHAnsi" w:hAnsiTheme="majorHAnsi" w:cstheme="majorBidi"/>
          <w:b/>
          <w:bCs/>
          <w:spacing w:val="-4"/>
        </w:rPr>
        <w:t xml:space="preserve"> </w:t>
      </w:r>
      <w:r w:rsidRPr="260770C1">
        <w:rPr>
          <w:rFonts w:asciiTheme="majorHAnsi" w:hAnsiTheme="majorHAnsi" w:cstheme="majorBidi"/>
        </w:rPr>
        <w:t>Professional</w:t>
      </w:r>
      <w:r w:rsidRPr="260770C1">
        <w:rPr>
          <w:rFonts w:asciiTheme="majorHAnsi" w:hAnsiTheme="majorHAnsi" w:cstheme="majorBidi"/>
          <w:spacing w:val="-4"/>
        </w:rPr>
        <w:t xml:space="preserve"> </w:t>
      </w:r>
      <w:r w:rsidR="003B08A5">
        <w:rPr>
          <w:rFonts w:asciiTheme="majorHAnsi" w:hAnsiTheme="majorHAnsi" w:cstheme="majorBidi"/>
        </w:rPr>
        <w:t>s</w:t>
      </w:r>
      <w:r w:rsidRPr="260770C1">
        <w:rPr>
          <w:rFonts w:asciiTheme="majorHAnsi" w:hAnsiTheme="majorHAnsi" w:cstheme="majorBidi"/>
        </w:rPr>
        <w:t>uggestions</w:t>
      </w:r>
      <w:r w:rsidRPr="260770C1">
        <w:rPr>
          <w:rFonts w:asciiTheme="majorHAnsi" w:hAnsiTheme="majorHAnsi" w:cstheme="majorBidi"/>
          <w:spacing w:val="-4"/>
        </w:rPr>
        <w:t xml:space="preserve"> </w:t>
      </w:r>
      <w:r w:rsidRPr="260770C1">
        <w:rPr>
          <w:rFonts w:asciiTheme="majorHAnsi" w:hAnsiTheme="majorHAnsi" w:cstheme="majorBidi"/>
        </w:rPr>
        <w:t>serve</w:t>
      </w:r>
      <w:r w:rsidRPr="260770C1">
        <w:rPr>
          <w:rFonts w:asciiTheme="majorHAnsi" w:hAnsiTheme="majorHAnsi" w:cstheme="majorBidi"/>
          <w:spacing w:val="-5"/>
        </w:rPr>
        <w:t xml:space="preserve"> </w:t>
      </w:r>
      <w:r w:rsidRPr="260770C1">
        <w:rPr>
          <w:rFonts w:asciiTheme="majorHAnsi" w:hAnsiTheme="majorHAnsi" w:cstheme="majorBidi"/>
        </w:rPr>
        <w:t>as</w:t>
      </w:r>
      <w:r w:rsidRPr="260770C1">
        <w:rPr>
          <w:rFonts w:asciiTheme="majorHAnsi" w:hAnsiTheme="majorHAnsi" w:cstheme="majorBidi"/>
          <w:spacing w:val="-4"/>
        </w:rPr>
        <w:t xml:space="preserve"> </w:t>
      </w:r>
      <w:r w:rsidRPr="260770C1">
        <w:rPr>
          <w:rFonts w:asciiTheme="majorHAnsi" w:hAnsiTheme="majorHAnsi" w:cstheme="majorBidi"/>
        </w:rPr>
        <w:t>recommendations</w:t>
      </w:r>
      <w:r w:rsidR="003B08A5">
        <w:rPr>
          <w:rFonts w:asciiTheme="majorHAnsi" w:hAnsiTheme="majorHAnsi" w:cstheme="majorBidi"/>
        </w:rPr>
        <w:t xml:space="preserve"> from external reviewers to the </w:t>
      </w:r>
      <w:r w:rsidR="00FD4681">
        <w:rPr>
          <w:rFonts w:asciiTheme="majorHAnsi" w:hAnsiTheme="majorHAnsi" w:cstheme="majorBidi"/>
        </w:rPr>
        <w:t>sponsoring organization</w:t>
      </w:r>
      <w:r w:rsidR="003B08A5">
        <w:rPr>
          <w:rFonts w:asciiTheme="majorHAnsi" w:hAnsiTheme="majorHAnsi" w:cstheme="majorBidi"/>
        </w:rPr>
        <w:t xml:space="preserve"> to support</w:t>
      </w:r>
      <w:r w:rsidRPr="260770C1" w:rsidDel="003B08A5">
        <w:rPr>
          <w:rFonts w:asciiTheme="majorHAnsi" w:hAnsiTheme="majorHAnsi" w:cstheme="majorBidi"/>
          <w:spacing w:val="-6"/>
        </w:rPr>
        <w:t xml:space="preserve"> </w:t>
      </w:r>
      <w:r w:rsidRPr="260770C1">
        <w:rPr>
          <w:rFonts w:asciiTheme="majorHAnsi" w:hAnsiTheme="majorHAnsi" w:cstheme="majorBidi"/>
        </w:rPr>
        <w:t>continuous improvement. They do not require a response or action.</w:t>
      </w:r>
    </w:p>
    <w:p w14:paraId="603B6B31" w14:textId="77777777" w:rsidR="00AE33E0" w:rsidRPr="00437A8B" w:rsidRDefault="00AE33E0" w:rsidP="00437A8B">
      <w:pPr>
        <w:pStyle w:val="BodyText"/>
        <w:spacing w:before="7" w:line="276" w:lineRule="auto"/>
        <w:ind w:left="475" w:hanging="360"/>
        <w:rPr>
          <w:rFonts w:asciiTheme="majorHAnsi" w:hAnsiTheme="majorHAnsi" w:cstheme="majorHAnsi"/>
          <w:szCs w:val="22"/>
        </w:rPr>
      </w:pPr>
    </w:p>
    <w:p w14:paraId="61DFBF59" w14:textId="3E6F097F" w:rsidR="00AE33E0" w:rsidRPr="00437A8B" w:rsidRDefault="00AE33E0" w:rsidP="260770C1">
      <w:pPr>
        <w:pStyle w:val="BodyText"/>
        <w:spacing w:before="1" w:line="276" w:lineRule="auto"/>
        <w:ind w:left="475" w:right="66" w:hanging="360"/>
      </w:pPr>
      <w:r w:rsidRPr="260770C1">
        <w:rPr>
          <w:rFonts w:asciiTheme="majorHAnsi" w:hAnsiTheme="majorHAnsi" w:cstheme="majorBidi"/>
          <w:b/>
          <w:bCs/>
        </w:rPr>
        <w:t>Program</w:t>
      </w:r>
      <w:r w:rsidRPr="260770C1">
        <w:rPr>
          <w:rFonts w:asciiTheme="majorHAnsi" w:hAnsiTheme="majorHAnsi" w:cstheme="majorBidi"/>
          <w:b/>
          <w:bCs/>
          <w:spacing w:val="-3"/>
        </w:rPr>
        <w:t xml:space="preserve"> </w:t>
      </w:r>
      <w:r w:rsidR="1666BAAF" w:rsidRPr="260770C1">
        <w:rPr>
          <w:rFonts w:asciiTheme="majorHAnsi" w:hAnsiTheme="majorHAnsi" w:cstheme="majorBidi"/>
          <w:b/>
          <w:bCs/>
          <w:spacing w:val="-3"/>
        </w:rPr>
        <w:t>a</w:t>
      </w:r>
      <w:r w:rsidRPr="260770C1">
        <w:rPr>
          <w:rFonts w:asciiTheme="majorHAnsi" w:hAnsiTheme="majorHAnsi" w:cstheme="majorBidi"/>
          <w:b/>
          <w:bCs/>
        </w:rPr>
        <w:t>pproval:</w:t>
      </w:r>
      <w:r w:rsidRPr="260770C1">
        <w:rPr>
          <w:rFonts w:asciiTheme="majorHAnsi" w:hAnsiTheme="majorHAnsi" w:cstheme="majorBidi"/>
          <w:b/>
          <w:bCs/>
          <w:spacing w:val="-4"/>
        </w:rPr>
        <w:t xml:space="preserve"> </w:t>
      </w:r>
      <w:r w:rsidRPr="260770C1">
        <w:rPr>
          <w:rFonts w:asciiTheme="majorHAnsi" w:hAnsiTheme="majorHAnsi" w:cstheme="majorBidi"/>
        </w:rPr>
        <w:t>State</w:t>
      </w:r>
      <w:r w:rsidRPr="260770C1">
        <w:rPr>
          <w:rFonts w:asciiTheme="majorHAnsi" w:hAnsiTheme="majorHAnsi" w:cstheme="majorBidi"/>
          <w:spacing w:val="-4"/>
        </w:rPr>
        <w:t xml:space="preserve"> </w:t>
      </w:r>
      <w:r w:rsidRPr="260770C1">
        <w:rPr>
          <w:rFonts w:asciiTheme="majorHAnsi" w:hAnsiTheme="majorHAnsi" w:cstheme="majorBidi"/>
        </w:rPr>
        <w:t>authorization</w:t>
      </w:r>
      <w:r w:rsidRPr="260770C1">
        <w:rPr>
          <w:rFonts w:asciiTheme="majorHAnsi" w:hAnsiTheme="majorHAnsi" w:cstheme="majorBidi"/>
          <w:spacing w:val="-4"/>
        </w:rPr>
        <w:t xml:space="preserve"> </w:t>
      </w:r>
      <w:r w:rsidRPr="260770C1">
        <w:rPr>
          <w:rFonts w:asciiTheme="majorHAnsi" w:hAnsiTheme="majorHAnsi" w:cstheme="majorBidi"/>
        </w:rPr>
        <w:t>of</w:t>
      </w:r>
      <w:r w:rsidRPr="260770C1">
        <w:rPr>
          <w:rFonts w:asciiTheme="majorHAnsi" w:hAnsiTheme="majorHAnsi" w:cstheme="majorBidi"/>
          <w:spacing w:val="-4"/>
        </w:rPr>
        <w:t xml:space="preserve"> </w:t>
      </w:r>
      <w:r w:rsidRPr="260770C1">
        <w:rPr>
          <w:rFonts w:asciiTheme="majorHAnsi" w:hAnsiTheme="majorHAnsi" w:cstheme="majorBidi"/>
        </w:rPr>
        <w:t>an</w:t>
      </w:r>
      <w:r w:rsidRPr="260770C1">
        <w:rPr>
          <w:rFonts w:asciiTheme="majorHAnsi" w:hAnsiTheme="majorHAnsi" w:cstheme="majorBidi"/>
          <w:spacing w:val="-4"/>
        </w:rPr>
        <w:t xml:space="preserve"> </w:t>
      </w:r>
      <w:r w:rsidRPr="260770C1">
        <w:rPr>
          <w:rFonts w:asciiTheme="majorHAnsi" w:hAnsiTheme="majorHAnsi" w:cstheme="majorBidi"/>
        </w:rPr>
        <w:t>educator</w:t>
      </w:r>
      <w:r w:rsidRPr="260770C1">
        <w:rPr>
          <w:rFonts w:asciiTheme="majorHAnsi" w:hAnsiTheme="majorHAnsi" w:cstheme="majorBidi"/>
          <w:spacing w:val="-5"/>
        </w:rPr>
        <w:t xml:space="preserve"> </w:t>
      </w:r>
      <w:r w:rsidRPr="260770C1">
        <w:rPr>
          <w:rFonts w:asciiTheme="majorHAnsi" w:hAnsiTheme="majorHAnsi" w:cstheme="majorBidi"/>
        </w:rPr>
        <w:t>preparation</w:t>
      </w:r>
      <w:r w:rsidRPr="260770C1">
        <w:rPr>
          <w:rFonts w:asciiTheme="majorHAnsi" w:hAnsiTheme="majorHAnsi" w:cstheme="majorBidi"/>
          <w:spacing w:val="-4"/>
        </w:rPr>
        <w:t xml:space="preserve"> </w:t>
      </w:r>
      <w:r w:rsidRPr="260770C1">
        <w:rPr>
          <w:rFonts w:asciiTheme="majorHAnsi" w:hAnsiTheme="majorHAnsi" w:cstheme="majorBidi"/>
        </w:rPr>
        <w:t>program</w:t>
      </w:r>
      <w:r w:rsidRPr="260770C1">
        <w:rPr>
          <w:rFonts w:asciiTheme="majorHAnsi" w:hAnsiTheme="majorHAnsi" w:cstheme="majorBidi"/>
          <w:spacing w:val="-2"/>
        </w:rPr>
        <w:t xml:space="preserve"> </w:t>
      </w:r>
      <w:r w:rsidRPr="260770C1">
        <w:rPr>
          <w:rFonts w:asciiTheme="majorHAnsi" w:hAnsiTheme="majorHAnsi" w:cstheme="majorBidi"/>
        </w:rPr>
        <w:t>or</w:t>
      </w:r>
      <w:r w:rsidRPr="260770C1">
        <w:rPr>
          <w:rFonts w:asciiTheme="majorHAnsi" w:hAnsiTheme="majorHAnsi" w:cstheme="majorBidi"/>
          <w:spacing w:val="-2"/>
        </w:rPr>
        <w:t xml:space="preserve"> </w:t>
      </w:r>
      <w:r w:rsidRPr="260770C1">
        <w:rPr>
          <w:rFonts w:asciiTheme="majorHAnsi" w:hAnsiTheme="majorHAnsi" w:cstheme="majorBidi"/>
        </w:rPr>
        <w:t>its</w:t>
      </w:r>
      <w:r w:rsidRPr="260770C1">
        <w:rPr>
          <w:rFonts w:asciiTheme="majorHAnsi" w:hAnsiTheme="majorHAnsi" w:cstheme="majorBidi"/>
          <w:spacing w:val="-3"/>
        </w:rPr>
        <w:t xml:space="preserve"> </w:t>
      </w:r>
      <w:r w:rsidR="00FD4681">
        <w:rPr>
          <w:rFonts w:asciiTheme="majorHAnsi" w:hAnsiTheme="majorHAnsi" w:cstheme="majorBidi"/>
        </w:rPr>
        <w:t>sponsoring organization</w:t>
      </w:r>
      <w:r w:rsidRPr="260770C1">
        <w:rPr>
          <w:rFonts w:asciiTheme="majorHAnsi" w:hAnsiTheme="majorHAnsi" w:cstheme="majorBidi"/>
        </w:rPr>
        <w:t xml:space="preserve"> to endorse program completers prepared in Massachusetts for educator licensure in the Commonwealth. Also, the process through which a program or </w:t>
      </w:r>
      <w:r w:rsidR="00FD4681">
        <w:rPr>
          <w:rFonts w:asciiTheme="majorHAnsi" w:hAnsiTheme="majorHAnsi" w:cstheme="majorBidi"/>
        </w:rPr>
        <w:t>sponsoring organization</w:t>
      </w:r>
      <w:r w:rsidRPr="260770C1">
        <w:rPr>
          <w:rFonts w:asciiTheme="majorHAnsi" w:hAnsiTheme="majorHAnsi" w:cstheme="majorBidi"/>
        </w:rPr>
        <w:t xml:space="preserve"> may receive state approval.</w:t>
      </w:r>
    </w:p>
    <w:p w14:paraId="29DF301D" w14:textId="353037D2" w:rsidR="00AE33E0" w:rsidRPr="00437A8B" w:rsidRDefault="00AE33E0" w:rsidP="5980EA6E">
      <w:pPr>
        <w:pStyle w:val="BodyText"/>
        <w:spacing w:before="1" w:line="276" w:lineRule="auto"/>
        <w:ind w:left="475" w:right="66" w:hanging="360"/>
        <w:rPr>
          <w:b/>
          <w:bCs/>
          <w:color w:val="000000" w:themeColor="text1"/>
          <w:szCs w:val="22"/>
        </w:rPr>
      </w:pPr>
    </w:p>
    <w:p w14:paraId="5DEFD098" w14:textId="227F3CFD" w:rsidR="00AE33E0" w:rsidRPr="00437A8B" w:rsidRDefault="0C79CA08" w:rsidP="5980EA6E">
      <w:pPr>
        <w:pStyle w:val="BodyText"/>
        <w:spacing w:before="1" w:line="276" w:lineRule="auto"/>
        <w:ind w:left="475" w:right="66" w:hanging="360"/>
      </w:pPr>
      <w:r w:rsidRPr="5980EA6E">
        <w:rPr>
          <w:b/>
          <w:bCs/>
          <w:color w:val="000000" w:themeColor="text1"/>
          <w:szCs w:val="22"/>
        </w:rPr>
        <w:t xml:space="preserve">Program of </w:t>
      </w:r>
      <w:r w:rsidR="45675F85" w:rsidRPr="5980EA6E">
        <w:rPr>
          <w:b/>
          <w:bCs/>
          <w:color w:val="000000" w:themeColor="text1"/>
          <w:szCs w:val="22"/>
        </w:rPr>
        <w:t>S</w:t>
      </w:r>
      <w:r w:rsidRPr="5980EA6E">
        <w:rPr>
          <w:b/>
          <w:bCs/>
          <w:color w:val="000000" w:themeColor="text1"/>
          <w:szCs w:val="22"/>
        </w:rPr>
        <w:t xml:space="preserve">tudy: </w:t>
      </w:r>
      <w:r w:rsidR="00A57CCE">
        <w:rPr>
          <w:color w:val="222222"/>
          <w:highlight w:val="white"/>
        </w:rPr>
        <w:t>The coursework, seminars, workshops, webinars, field experiences, and other program components that are required for the completion of an approved program</w:t>
      </w:r>
      <w:r w:rsidRPr="5980EA6E">
        <w:rPr>
          <w:color w:val="000000" w:themeColor="text1"/>
          <w:szCs w:val="22"/>
        </w:rPr>
        <w:t>.</w:t>
      </w:r>
    </w:p>
    <w:p w14:paraId="37803A89" w14:textId="1DAB7102" w:rsidR="00AE33E0" w:rsidRPr="00437A8B" w:rsidRDefault="00AE33E0" w:rsidP="5980EA6E">
      <w:pPr>
        <w:pStyle w:val="BodyText"/>
        <w:spacing w:before="1" w:line="276" w:lineRule="auto"/>
        <w:ind w:left="475" w:right="66" w:hanging="360"/>
        <w:rPr>
          <w:b/>
          <w:bCs/>
          <w:color w:val="000000" w:themeColor="text1"/>
          <w:szCs w:val="22"/>
        </w:rPr>
      </w:pPr>
    </w:p>
    <w:p w14:paraId="4D527C00" w14:textId="462D8B42" w:rsidR="00AE33E0" w:rsidRPr="00437A8B" w:rsidRDefault="00AE33E0" w:rsidP="260770C1">
      <w:pPr>
        <w:pStyle w:val="BodyText"/>
        <w:spacing w:line="276" w:lineRule="auto"/>
        <w:ind w:left="475" w:hanging="360"/>
        <w:rPr>
          <w:rFonts w:asciiTheme="majorHAnsi" w:hAnsiTheme="majorHAnsi" w:cstheme="majorBidi"/>
        </w:rPr>
      </w:pPr>
      <w:r w:rsidRPr="260770C1">
        <w:rPr>
          <w:rFonts w:asciiTheme="majorHAnsi" w:hAnsiTheme="majorHAnsi" w:cstheme="majorBidi"/>
          <w:b/>
          <w:bCs/>
        </w:rPr>
        <w:t>Program</w:t>
      </w:r>
      <w:r w:rsidRPr="260770C1">
        <w:rPr>
          <w:rFonts w:asciiTheme="majorHAnsi" w:hAnsiTheme="majorHAnsi" w:cstheme="majorBidi"/>
          <w:b/>
          <w:bCs/>
          <w:spacing w:val="-2"/>
        </w:rPr>
        <w:t xml:space="preserve"> </w:t>
      </w:r>
      <w:r w:rsidRPr="260770C1">
        <w:rPr>
          <w:rFonts w:asciiTheme="majorHAnsi" w:hAnsiTheme="majorHAnsi" w:cstheme="majorBidi"/>
          <w:b/>
          <w:bCs/>
        </w:rPr>
        <w:t>Supervisor:</w:t>
      </w:r>
      <w:r w:rsidRPr="260770C1">
        <w:rPr>
          <w:rFonts w:asciiTheme="majorHAnsi" w:hAnsiTheme="majorHAnsi" w:cstheme="majorBidi"/>
          <w:b/>
          <w:bCs/>
          <w:spacing w:val="-3"/>
        </w:rPr>
        <w:t xml:space="preserve"> </w:t>
      </w:r>
      <w:r w:rsidR="005F44E2">
        <w:rPr>
          <w:color w:val="222222"/>
          <w:highlight w:val="white"/>
        </w:rPr>
        <w:t>The supervisor from the sponsoring organization, under whose immediate supervision the candidate for licensure practices during a practicum</w:t>
      </w:r>
      <w:r w:rsidR="005F44E2" w:rsidRPr="1FF32D7D">
        <w:rPr>
          <w:rFonts w:cs="Arial"/>
        </w:rPr>
        <w:t xml:space="preserve">. </w:t>
      </w:r>
      <w:r w:rsidR="000B229E">
        <w:rPr>
          <w:rFonts w:cs="Arial"/>
        </w:rPr>
        <w:t>The Program Supervisor</w:t>
      </w:r>
      <w:r w:rsidRPr="260770C1">
        <w:rPr>
          <w:rFonts w:asciiTheme="majorHAnsi" w:hAnsiTheme="majorHAnsi" w:cstheme="majorBidi"/>
        </w:rPr>
        <w:t xml:space="preserve"> is responsible for overseeing the student teaching experience, observing and providing feedback to the candidate alongside the Supervising Practitioner, and coordinating the </w:t>
      </w:r>
      <w:r w:rsidR="5A948434" w:rsidRPr="260770C1">
        <w:rPr>
          <w:rFonts w:asciiTheme="majorHAnsi" w:hAnsiTheme="majorHAnsi" w:cstheme="majorBidi"/>
        </w:rPr>
        <w:t xml:space="preserve">performance </w:t>
      </w:r>
      <w:r w:rsidRPr="260770C1">
        <w:rPr>
          <w:rFonts w:asciiTheme="majorHAnsi" w:hAnsiTheme="majorHAnsi" w:cstheme="majorBidi"/>
        </w:rPr>
        <w:t>assessment.</w:t>
      </w:r>
    </w:p>
    <w:p w14:paraId="706BEADB" w14:textId="77777777" w:rsidR="00AE33E0" w:rsidRPr="00437A8B" w:rsidRDefault="00AE33E0" w:rsidP="00437A8B">
      <w:pPr>
        <w:pStyle w:val="BodyText"/>
        <w:spacing w:before="7" w:line="276" w:lineRule="auto"/>
        <w:ind w:left="475" w:hanging="360"/>
        <w:rPr>
          <w:rFonts w:asciiTheme="majorHAnsi" w:hAnsiTheme="majorHAnsi" w:cstheme="majorHAnsi"/>
          <w:szCs w:val="22"/>
        </w:rPr>
      </w:pPr>
    </w:p>
    <w:p w14:paraId="35E0EF49" w14:textId="60ABF87A" w:rsidR="00AE33E0" w:rsidRPr="00437A8B" w:rsidRDefault="757AAD4C" w:rsidP="7F3A5F0E">
      <w:pPr>
        <w:pStyle w:val="BodyText"/>
        <w:spacing w:line="276" w:lineRule="auto"/>
        <w:ind w:left="475" w:hanging="360"/>
        <w:rPr>
          <w:rFonts w:asciiTheme="majorHAnsi" w:eastAsiaTheme="majorEastAsia" w:hAnsiTheme="majorHAnsi" w:cstheme="majorBidi"/>
          <w:color w:val="111111"/>
          <w:szCs w:val="22"/>
        </w:rPr>
      </w:pPr>
      <w:r w:rsidRPr="7F3A5F0E">
        <w:rPr>
          <w:rFonts w:asciiTheme="majorHAnsi" w:eastAsiaTheme="majorEastAsia" w:hAnsiTheme="majorHAnsi" w:cstheme="majorBidi"/>
          <w:b/>
          <w:bCs/>
          <w:szCs w:val="22"/>
        </w:rPr>
        <w:t xml:space="preserve">Racism: </w:t>
      </w:r>
      <w:r w:rsidRPr="7F3A5F0E">
        <w:rPr>
          <w:rFonts w:asciiTheme="majorHAnsi" w:eastAsiaTheme="majorEastAsia" w:hAnsiTheme="majorHAnsi" w:cstheme="majorBidi"/>
          <w:szCs w:val="22"/>
        </w:rPr>
        <w:t>A system of advantage and disadvantage based on</w:t>
      </w:r>
      <w:r w:rsidRPr="7F3A5F0E">
        <w:rPr>
          <w:rFonts w:asciiTheme="majorHAnsi" w:eastAsiaTheme="majorEastAsia" w:hAnsiTheme="majorHAnsi" w:cstheme="majorBidi"/>
          <w:color w:val="111111"/>
          <w:szCs w:val="22"/>
        </w:rPr>
        <w:t xml:space="preserve"> membership </w:t>
      </w:r>
      <w:r w:rsidR="00BF0A7E">
        <w:rPr>
          <w:rFonts w:asciiTheme="majorHAnsi" w:eastAsiaTheme="majorEastAsia" w:hAnsiTheme="majorHAnsi" w:cstheme="majorBidi"/>
          <w:color w:val="111111"/>
          <w:szCs w:val="22"/>
        </w:rPr>
        <w:t>of</w:t>
      </w:r>
      <w:r w:rsidRPr="7F3A5F0E">
        <w:rPr>
          <w:rFonts w:asciiTheme="majorHAnsi" w:eastAsiaTheme="majorEastAsia" w:hAnsiTheme="majorHAnsi" w:cstheme="majorBidi"/>
          <w:color w:val="111111"/>
          <w:szCs w:val="22"/>
        </w:rPr>
        <w:t xml:space="preserve"> racial or ethnic groups.</w:t>
      </w:r>
    </w:p>
    <w:p w14:paraId="183F80CF" w14:textId="68BA29AC" w:rsidR="00AE33E0" w:rsidRPr="00437A8B" w:rsidRDefault="00AE33E0" w:rsidP="7F3A5F0E">
      <w:pPr>
        <w:pStyle w:val="BodyText"/>
        <w:spacing w:line="276" w:lineRule="auto"/>
        <w:ind w:left="475" w:hanging="360"/>
        <w:rPr>
          <w:rFonts w:asciiTheme="majorHAnsi" w:hAnsiTheme="majorHAnsi" w:cstheme="majorBidi"/>
          <w:b/>
          <w:bCs/>
        </w:rPr>
      </w:pPr>
    </w:p>
    <w:p w14:paraId="771DD21C" w14:textId="77777777" w:rsidR="00AE33E0" w:rsidRPr="00437A8B" w:rsidRDefault="00AE33E0" w:rsidP="260770C1">
      <w:pPr>
        <w:pStyle w:val="BodyText"/>
        <w:spacing w:line="276" w:lineRule="auto"/>
        <w:ind w:left="475" w:hanging="360"/>
        <w:rPr>
          <w:rFonts w:asciiTheme="majorHAnsi" w:hAnsiTheme="majorHAnsi" w:cstheme="majorBidi"/>
        </w:rPr>
      </w:pPr>
      <w:r w:rsidRPr="260770C1">
        <w:rPr>
          <w:rFonts w:asciiTheme="majorHAnsi" w:hAnsiTheme="majorHAnsi" w:cstheme="majorBidi"/>
          <w:b/>
          <w:bCs/>
        </w:rPr>
        <w:t>Reviewer:</w:t>
      </w:r>
      <w:r w:rsidRPr="260770C1">
        <w:rPr>
          <w:rFonts w:asciiTheme="majorHAnsi" w:hAnsiTheme="majorHAnsi" w:cstheme="majorBidi"/>
          <w:b/>
          <w:bCs/>
          <w:spacing w:val="-2"/>
        </w:rPr>
        <w:t xml:space="preserve"> </w:t>
      </w:r>
      <w:r w:rsidRPr="260770C1">
        <w:rPr>
          <w:rFonts w:asciiTheme="majorHAnsi" w:hAnsiTheme="majorHAnsi" w:cstheme="majorBidi"/>
        </w:rPr>
        <w:t>Person</w:t>
      </w:r>
      <w:r w:rsidRPr="260770C1">
        <w:rPr>
          <w:rFonts w:asciiTheme="majorHAnsi" w:hAnsiTheme="majorHAnsi" w:cstheme="majorBidi"/>
          <w:spacing w:val="-2"/>
        </w:rPr>
        <w:t xml:space="preserve"> </w:t>
      </w:r>
      <w:r w:rsidRPr="260770C1">
        <w:rPr>
          <w:rFonts w:asciiTheme="majorHAnsi" w:hAnsiTheme="majorHAnsi" w:cstheme="majorBidi"/>
        </w:rPr>
        <w:t>identified</w:t>
      </w:r>
      <w:r w:rsidRPr="260770C1">
        <w:rPr>
          <w:rFonts w:asciiTheme="majorHAnsi" w:hAnsiTheme="majorHAnsi" w:cstheme="majorBidi"/>
          <w:spacing w:val="-4"/>
        </w:rPr>
        <w:t xml:space="preserve"> </w:t>
      </w:r>
      <w:r w:rsidRPr="260770C1">
        <w:rPr>
          <w:rFonts w:asciiTheme="majorHAnsi" w:hAnsiTheme="majorHAnsi" w:cstheme="majorBidi"/>
        </w:rPr>
        <w:t>by</w:t>
      </w:r>
      <w:r w:rsidRPr="260770C1">
        <w:rPr>
          <w:rFonts w:asciiTheme="majorHAnsi" w:hAnsiTheme="majorHAnsi" w:cstheme="majorBidi"/>
          <w:spacing w:val="-3"/>
        </w:rPr>
        <w:t xml:space="preserve"> D</w:t>
      </w:r>
      <w:r w:rsidRPr="260770C1">
        <w:rPr>
          <w:rFonts w:asciiTheme="majorHAnsi" w:hAnsiTheme="majorHAnsi" w:cstheme="majorBidi"/>
        </w:rPr>
        <w:t>ESE</w:t>
      </w:r>
      <w:r w:rsidRPr="260770C1">
        <w:rPr>
          <w:rFonts w:asciiTheme="majorHAnsi" w:hAnsiTheme="majorHAnsi" w:cstheme="majorBidi"/>
          <w:spacing w:val="-5"/>
        </w:rPr>
        <w:t xml:space="preserve"> </w:t>
      </w:r>
      <w:r w:rsidRPr="260770C1">
        <w:rPr>
          <w:rFonts w:asciiTheme="majorHAnsi" w:hAnsiTheme="majorHAnsi" w:cstheme="majorBidi"/>
        </w:rPr>
        <w:t>as</w:t>
      </w:r>
      <w:r w:rsidRPr="260770C1">
        <w:rPr>
          <w:rFonts w:asciiTheme="majorHAnsi" w:hAnsiTheme="majorHAnsi" w:cstheme="majorBidi"/>
          <w:spacing w:val="-3"/>
        </w:rPr>
        <w:t xml:space="preserve"> </w:t>
      </w:r>
      <w:r w:rsidRPr="260770C1">
        <w:rPr>
          <w:rFonts w:asciiTheme="majorHAnsi" w:hAnsiTheme="majorHAnsi" w:cstheme="majorBidi"/>
        </w:rPr>
        <w:t>someone</w:t>
      </w:r>
      <w:r w:rsidRPr="260770C1">
        <w:rPr>
          <w:rFonts w:asciiTheme="majorHAnsi" w:hAnsiTheme="majorHAnsi" w:cstheme="majorBidi"/>
          <w:spacing w:val="-5"/>
        </w:rPr>
        <w:t xml:space="preserve"> </w:t>
      </w:r>
      <w:r w:rsidRPr="260770C1">
        <w:rPr>
          <w:rFonts w:asciiTheme="majorHAnsi" w:hAnsiTheme="majorHAnsi" w:cstheme="majorBidi"/>
        </w:rPr>
        <w:t>with</w:t>
      </w:r>
      <w:r w:rsidRPr="260770C1">
        <w:rPr>
          <w:rFonts w:asciiTheme="majorHAnsi" w:hAnsiTheme="majorHAnsi" w:cstheme="majorBidi"/>
          <w:spacing w:val="-4"/>
        </w:rPr>
        <w:t xml:space="preserve"> </w:t>
      </w:r>
      <w:r w:rsidRPr="260770C1">
        <w:rPr>
          <w:rFonts w:asciiTheme="majorHAnsi" w:hAnsiTheme="majorHAnsi" w:cstheme="majorBidi"/>
        </w:rPr>
        <w:t>the</w:t>
      </w:r>
      <w:r w:rsidRPr="260770C1">
        <w:rPr>
          <w:rFonts w:asciiTheme="majorHAnsi" w:hAnsiTheme="majorHAnsi" w:cstheme="majorBidi"/>
          <w:spacing w:val="-2"/>
        </w:rPr>
        <w:t xml:space="preserve"> </w:t>
      </w:r>
      <w:r w:rsidRPr="260770C1">
        <w:rPr>
          <w:rFonts w:asciiTheme="majorHAnsi" w:hAnsiTheme="majorHAnsi" w:cstheme="majorBidi"/>
        </w:rPr>
        <w:t>knowledge</w:t>
      </w:r>
      <w:r w:rsidRPr="260770C1">
        <w:rPr>
          <w:rFonts w:asciiTheme="majorHAnsi" w:hAnsiTheme="majorHAnsi" w:cstheme="majorBidi"/>
          <w:spacing w:val="-2"/>
        </w:rPr>
        <w:t xml:space="preserve"> </w:t>
      </w:r>
      <w:r w:rsidRPr="260770C1">
        <w:rPr>
          <w:rFonts w:asciiTheme="majorHAnsi" w:hAnsiTheme="majorHAnsi" w:cstheme="majorBidi"/>
        </w:rPr>
        <w:t>and</w:t>
      </w:r>
      <w:r w:rsidRPr="260770C1">
        <w:rPr>
          <w:rFonts w:asciiTheme="majorHAnsi" w:hAnsiTheme="majorHAnsi" w:cstheme="majorBidi"/>
          <w:spacing w:val="-4"/>
        </w:rPr>
        <w:t xml:space="preserve"> </w:t>
      </w:r>
      <w:r w:rsidRPr="260770C1">
        <w:rPr>
          <w:rFonts w:asciiTheme="majorHAnsi" w:hAnsiTheme="majorHAnsi" w:cstheme="majorBidi"/>
        </w:rPr>
        <w:t>experience</w:t>
      </w:r>
      <w:r w:rsidRPr="260770C1">
        <w:rPr>
          <w:rFonts w:asciiTheme="majorHAnsi" w:hAnsiTheme="majorHAnsi" w:cstheme="majorBidi"/>
          <w:spacing w:val="-3"/>
        </w:rPr>
        <w:t xml:space="preserve"> </w:t>
      </w:r>
      <w:r w:rsidRPr="260770C1">
        <w:rPr>
          <w:rFonts w:asciiTheme="majorHAnsi" w:hAnsiTheme="majorHAnsi" w:cstheme="majorBidi"/>
        </w:rPr>
        <w:t>required</w:t>
      </w:r>
      <w:r w:rsidRPr="260770C1">
        <w:rPr>
          <w:rFonts w:asciiTheme="majorHAnsi" w:hAnsiTheme="majorHAnsi" w:cstheme="majorBidi"/>
          <w:spacing w:val="-4"/>
        </w:rPr>
        <w:t xml:space="preserve"> </w:t>
      </w:r>
      <w:r w:rsidRPr="260770C1">
        <w:rPr>
          <w:rFonts w:asciiTheme="majorHAnsi" w:hAnsiTheme="majorHAnsi" w:cstheme="majorBidi"/>
        </w:rPr>
        <w:t>to evaluate evidence of how programs meet review criteria. Reviewers are chosen based on their qualifications and screened for bias or potential conflicts of interest. Reviewers also receive extensive training and calibration to implement the review process.</w:t>
      </w:r>
    </w:p>
    <w:p w14:paraId="4E12746E" w14:textId="77777777" w:rsidR="00AE33E0" w:rsidRPr="00437A8B" w:rsidRDefault="00AE33E0" w:rsidP="00437A8B">
      <w:pPr>
        <w:pStyle w:val="BodyText"/>
        <w:spacing w:before="10" w:line="276" w:lineRule="auto"/>
        <w:ind w:left="475" w:hanging="360"/>
        <w:rPr>
          <w:rFonts w:asciiTheme="majorHAnsi" w:hAnsiTheme="majorHAnsi" w:cstheme="majorHAnsi"/>
          <w:szCs w:val="22"/>
        </w:rPr>
      </w:pPr>
    </w:p>
    <w:p w14:paraId="35098E55" w14:textId="77739A04" w:rsidR="00AE33E0" w:rsidRPr="00437A8B" w:rsidRDefault="00AE33E0">
      <w:pPr>
        <w:pStyle w:val="BodyText"/>
        <w:spacing w:line="276" w:lineRule="auto"/>
        <w:ind w:left="475" w:right="214" w:hanging="360"/>
        <w:rPr>
          <w:rFonts w:asciiTheme="majorHAnsi" w:hAnsiTheme="majorHAnsi" w:cstheme="majorBidi"/>
        </w:rPr>
      </w:pPr>
      <w:r w:rsidRPr="5980EA6E">
        <w:rPr>
          <w:rFonts w:asciiTheme="majorHAnsi" w:hAnsiTheme="majorHAnsi" w:cstheme="majorBidi"/>
          <w:b/>
          <w:bCs/>
        </w:rPr>
        <w:t xml:space="preserve">Sponsoring </w:t>
      </w:r>
      <w:r w:rsidR="00FB7AF0">
        <w:rPr>
          <w:rFonts w:asciiTheme="majorHAnsi" w:hAnsiTheme="majorHAnsi" w:cstheme="majorBidi"/>
          <w:b/>
          <w:bCs/>
        </w:rPr>
        <w:t>o</w:t>
      </w:r>
      <w:r w:rsidRPr="5980EA6E">
        <w:rPr>
          <w:rFonts w:asciiTheme="majorHAnsi" w:hAnsiTheme="majorHAnsi" w:cstheme="majorBidi"/>
          <w:b/>
          <w:bCs/>
        </w:rPr>
        <w:t xml:space="preserve">rganization: </w:t>
      </w:r>
      <w:r w:rsidRPr="5980EA6E">
        <w:rPr>
          <w:rFonts w:asciiTheme="majorHAnsi" w:hAnsiTheme="majorHAnsi" w:cstheme="majorBidi"/>
        </w:rPr>
        <w:t>Institution of higher education or alternative preparation organization</w:t>
      </w:r>
      <w:r w:rsidRPr="5980EA6E">
        <w:rPr>
          <w:rFonts w:asciiTheme="majorHAnsi" w:hAnsiTheme="majorHAnsi" w:cstheme="majorBidi"/>
          <w:spacing w:val="-5"/>
        </w:rPr>
        <w:t xml:space="preserve"> </w:t>
      </w:r>
      <w:r w:rsidRPr="5980EA6E">
        <w:rPr>
          <w:rFonts w:asciiTheme="majorHAnsi" w:hAnsiTheme="majorHAnsi" w:cstheme="majorBidi"/>
        </w:rPr>
        <w:t>that</w:t>
      </w:r>
      <w:r w:rsidRPr="5980EA6E">
        <w:rPr>
          <w:rFonts w:asciiTheme="majorHAnsi" w:hAnsiTheme="majorHAnsi" w:cstheme="majorBidi"/>
          <w:spacing w:val="-5"/>
        </w:rPr>
        <w:t xml:space="preserve"> </w:t>
      </w:r>
      <w:r w:rsidRPr="5980EA6E">
        <w:rPr>
          <w:rFonts w:asciiTheme="majorHAnsi" w:hAnsiTheme="majorHAnsi" w:cstheme="majorBidi"/>
        </w:rPr>
        <w:t>provides,</w:t>
      </w:r>
      <w:r w:rsidRPr="5980EA6E">
        <w:rPr>
          <w:rFonts w:asciiTheme="majorHAnsi" w:hAnsiTheme="majorHAnsi" w:cstheme="majorBidi"/>
          <w:spacing w:val="-3"/>
        </w:rPr>
        <w:t xml:space="preserve"> </w:t>
      </w:r>
      <w:r w:rsidRPr="5980EA6E">
        <w:rPr>
          <w:rFonts w:asciiTheme="majorHAnsi" w:hAnsiTheme="majorHAnsi" w:cstheme="majorBidi"/>
        </w:rPr>
        <w:t>or</w:t>
      </w:r>
      <w:r w:rsidRPr="5980EA6E">
        <w:rPr>
          <w:rFonts w:asciiTheme="majorHAnsi" w:hAnsiTheme="majorHAnsi" w:cstheme="majorBidi"/>
          <w:spacing w:val="-3"/>
        </w:rPr>
        <w:t xml:space="preserve"> </w:t>
      </w:r>
      <w:r w:rsidRPr="5980EA6E">
        <w:rPr>
          <w:rFonts w:asciiTheme="majorHAnsi" w:hAnsiTheme="majorHAnsi" w:cstheme="majorBidi"/>
        </w:rPr>
        <w:t>seeks</w:t>
      </w:r>
      <w:r w:rsidRPr="5980EA6E">
        <w:rPr>
          <w:rFonts w:asciiTheme="majorHAnsi" w:hAnsiTheme="majorHAnsi" w:cstheme="majorBidi"/>
          <w:spacing w:val="-4"/>
        </w:rPr>
        <w:t xml:space="preserve"> </w:t>
      </w:r>
      <w:r w:rsidRPr="5980EA6E">
        <w:rPr>
          <w:rFonts w:asciiTheme="majorHAnsi" w:hAnsiTheme="majorHAnsi" w:cstheme="majorBidi"/>
        </w:rPr>
        <w:t>to</w:t>
      </w:r>
      <w:r w:rsidRPr="5980EA6E">
        <w:rPr>
          <w:rFonts w:asciiTheme="majorHAnsi" w:hAnsiTheme="majorHAnsi" w:cstheme="majorBidi"/>
          <w:spacing w:val="-5"/>
        </w:rPr>
        <w:t xml:space="preserve"> </w:t>
      </w:r>
      <w:r w:rsidRPr="5980EA6E">
        <w:rPr>
          <w:rFonts w:asciiTheme="majorHAnsi" w:hAnsiTheme="majorHAnsi" w:cstheme="majorBidi"/>
        </w:rPr>
        <w:t>provide,</w:t>
      </w:r>
      <w:r w:rsidRPr="5980EA6E">
        <w:rPr>
          <w:rFonts w:asciiTheme="majorHAnsi" w:hAnsiTheme="majorHAnsi" w:cstheme="majorBidi"/>
          <w:spacing w:val="-6"/>
        </w:rPr>
        <w:t xml:space="preserve"> </w:t>
      </w:r>
      <w:r w:rsidRPr="5980EA6E">
        <w:rPr>
          <w:rFonts w:asciiTheme="majorHAnsi" w:hAnsiTheme="majorHAnsi" w:cstheme="majorBidi"/>
        </w:rPr>
        <w:t>approved</w:t>
      </w:r>
      <w:r w:rsidRPr="5980EA6E">
        <w:rPr>
          <w:rFonts w:asciiTheme="majorHAnsi" w:hAnsiTheme="majorHAnsi" w:cstheme="majorBidi"/>
          <w:spacing w:val="-4"/>
        </w:rPr>
        <w:t xml:space="preserve"> </w:t>
      </w:r>
      <w:r w:rsidR="11440348" w:rsidRPr="6A8C1D94">
        <w:rPr>
          <w:rFonts w:asciiTheme="majorHAnsi" w:hAnsiTheme="majorHAnsi" w:cstheme="majorBidi"/>
        </w:rPr>
        <w:t xml:space="preserve">educator </w:t>
      </w:r>
      <w:r w:rsidRPr="5980EA6E">
        <w:rPr>
          <w:rFonts w:asciiTheme="majorHAnsi" w:hAnsiTheme="majorHAnsi" w:cstheme="majorBidi"/>
        </w:rPr>
        <w:t>preparation</w:t>
      </w:r>
      <w:r w:rsidRPr="5980EA6E">
        <w:rPr>
          <w:rFonts w:asciiTheme="majorHAnsi" w:hAnsiTheme="majorHAnsi" w:cstheme="majorBidi"/>
          <w:spacing w:val="-5"/>
        </w:rPr>
        <w:t xml:space="preserve"> </w:t>
      </w:r>
      <w:r w:rsidRPr="5980EA6E">
        <w:rPr>
          <w:rFonts w:asciiTheme="majorHAnsi" w:hAnsiTheme="majorHAnsi" w:cstheme="majorBidi"/>
        </w:rPr>
        <w:t>programs</w:t>
      </w:r>
      <w:r w:rsidR="67AEE9F8" w:rsidRPr="5980EA6E">
        <w:rPr>
          <w:rFonts w:asciiTheme="majorHAnsi" w:hAnsiTheme="majorHAnsi" w:cstheme="majorBidi"/>
        </w:rPr>
        <w:t xml:space="preserve">. </w:t>
      </w:r>
      <w:r w:rsidR="4B95C68E" w:rsidRPr="22609A28">
        <w:rPr>
          <w:rFonts w:asciiTheme="majorHAnsi" w:hAnsiTheme="majorHAnsi" w:cstheme="majorBidi"/>
        </w:rPr>
        <w:t xml:space="preserve">During the program approval process, </w:t>
      </w:r>
      <w:r w:rsidR="4B95C68E" w:rsidRPr="6E0C2547">
        <w:rPr>
          <w:rFonts w:asciiTheme="majorHAnsi" w:hAnsiTheme="majorHAnsi" w:cstheme="majorBidi"/>
        </w:rPr>
        <w:t xml:space="preserve">evidence collection and evaluation will focus on the </w:t>
      </w:r>
      <w:r w:rsidR="4B95C68E" w:rsidRPr="7E66DB59">
        <w:rPr>
          <w:rFonts w:asciiTheme="majorHAnsi" w:hAnsiTheme="majorHAnsi" w:cstheme="majorBidi"/>
        </w:rPr>
        <w:t xml:space="preserve">specific unit </w:t>
      </w:r>
      <w:r w:rsidR="4B95C68E" w:rsidRPr="450B9EE0">
        <w:rPr>
          <w:rFonts w:asciiTheme="majorHAnsi" w:hAnsiTheme="majorHAnsi" w:cstheme="majorBidi"/>
        </w:rPr>
        <w:t xml:space="preserve">within the organization </w:t>
      </w:r>
      <w:r w:rsidR="4B95C68E" w:rsidRPr="7E66DB59">
        <w:rPr>
          <w:rFonts w:asciiTheme="majorHAnsi" w:hAnsiTheme="majorHAnsi" w:cstheme="majorBidi"/>
        </w:rPr>
        <w:t xml:space="preserve">that oversees educator preparation </w:t>
      </w:r>
      <w:r w:rsidR="4B95C68E" w:rsidRPr="510A66EB">
        <w:rPr>
          <w:rFonts w:asciiTheme="majorHAnsi" w:hAnsiTheme="majorHAnsi" w:cstheme="majorBidi"/>
        </w:rPr>
        <w:t>programs</w:t>
      </w:r>
      <w:r w:rsidR="00302AFF">
        <w:rPr>
          <w:rFonts w:asciiTheme="majorHAnsi" w:hAnsiTheme="majorHAnsi" w:cstheme="majorBidi"/>
        </w:rPr>
        <w:t xml:space="preserve"> </w:t>
      </w:r>
      <w:r w:rsidR="00302AFF" w:rsidRPr="450B9EE0">
        <w:rPr>
          <w:rFonts w:asciiTheme="majorHAnsi" w:hAnsiTheme="majorHAnsi" w:cstheme="majorBidi"/>
        </w:rPr>
        <w:t xml:space="preserve">(e.g., </w:t>
      </w:r>
      <w:r w:rsidR="04129331" w:rsidRPr="4021FAB8">
        <w:rPr>
          <w:rFonts w:asciiTheme="majorHAnsi" w:hAnsiTheme="majorHAnsi" w:cstheme="majorBidi"/>
        </w:rPr>
        <w:t xml:space="preserve">Education Department, School of </w:t>
      </w:r>
      <w:r w:rsidR="087E9638" w:rsidRPr="450B9EE0">
        <w:rPr>
          <w:rFonts w:asciiTheme="majorHAnsi" w:hAnsiTheme="majorHAnsi" w:cstheme="majorBidi"/>
        </w:rPr>
        <w:t>Education</w:t>
      </w:r>
      <w:r w:rsidR="00302AFF" w:rsidRPr="450B9EE0">
        <w:rPr>
          <w:rFonts w:asciiTheme="majorHAnsi" w:hAnsiTheme="majorHAnsi" w:cstheme="majorBidi"/>
        </w:rPr>
        <w:t>)</w:t>
      </w:r>
      <w:r w:rsidR="4B95C68E" w:rsidRPr="510A66EB">
        <w:rPr>
          <w:rFonts w:asciiTheme="majorHAnsi" w:hAnsiTheme="majorHAnsi" w:cstheme="majorBidi"/>
        </w:rPr>
        <w:t>.</w:t>
      </w:r>
      <w:r w:rsidR="05116A55" w:rsidRPr="6A8C1D94">
        <w:rPr>
          <w:rFonts w:asciiTheme="majorHAnsi" w:hAnsiTheme="majorHAnsi" w:cstheme="majorBidi"/>
        </w:rPr>
        <w:t xml:space="preserve"> </w:t>
      </w:r>
      <w:r w:rsidR="67AEE9F8" w:rsidRPr="5980EA6E">
        <w:rPr>
          <w:rFonts w:asciiTheme="majorHAnsi" w:hAnsiTheme="majorHAnsi" w:cstheme="majorBidi"/>
        </w:rPr>
        <w:t xml:space="preserve">Approved </w:t>
      </w:r>
      <w:r w:rsidR="00FD4681">
        <w:rPr>
          <w:rFonts w:asciiTheme="majorHAnsi" w:hAnsiTheme="majorHAnsi" w:cstheme="majorBidi"/>
        </w:rPr>
        <w:t>sponsoring organization</w:t>
      </w:r>
      <w:r w:rsidR="67AEE9F8" w:rsidRPr="5980EA6E">
        <w:rPr>
          <w:rFonts w:asciiTheme="majorHAnsi" w:hAnsiTheme="majorHAnsi" w:cstheme="majorBidi"/>
        </w:rPr>
        <w:t xml:space="preserve">s have the </w:t>
      </w:r>
      <w:r w:rsidR="67AEE9F8">
        <w:t>ability to endorse candidates for Massachusetts licensure</w:t>
      </w:r>
      <w:r w:rsidRPr="5980EA6E">
        <w:rPr>
          <w:rFonts w:asciiTheme="majorHAnsi" w:hAnsiTheme="majorHAnsi" w:cstheme="majorBidi"/>
        </w:rPr>
        <w:t>.</w:t>
      </w:r>
    </w:p>
    <w:p w14:paraId="4AA61BB5" w14:textId="77777777" w:rsidR="00AE33E0" w:rsidRPr="00437A8B" w:rsidRDefault="00AE33E0" w:rsidP="00437A8B">
      <w:pPr>
        <w:pStyle w:val="BodyText"/>
        <w:spacing w:before="8" w:line="276" w:lineRule="auto"/>
        <w:ind w:left="475" w:hanging="360"/>
        <w:rPr>
          <w:rFonts w:asciiTheme="majorHAnsi" w:hAnsiTheme="majorHAnsi" w:cstheme="majorHAnsi"/>
          <w:szCs w:val="22"/>
        </w:rPr>
      </w:pPr>
    </w:p>
    <w:p w14:paraId="6181DDDF" w14:textId="20797896" w:rsidR="00AE33E0" w:rsidRPr="00437A8B" w:rsidRDefault="00AE33E0" w:rsidP="7F3A5F0E">
      <w:pPr>
        <w:pStyle w:val="BodyText"/>
        <w:spacing w:line="276" w:lineRule="auto"/>
        <w:ind w:left="475" w:hanging="360"/>
        <w:rPr>
          <w:rFonts w:asciiTheme="majorHAnsi" w:hAnsiTheme="majorHAnsi" w:cstheme="majorBidi"/>
        </w:rPr>
      </w:pPr>
      <w:r w:rsidRPr="7F3A5F0E">
        <w:rPr>
          <w:rFonts w:asciiTheme="majorHAnsi" w:hAnsiTheme="majorHAnsi" w:cstheme="majorBidi"/>
          <w:b/>
          <w:bCs/>
        </w:rPr>
        <w:t>Status</w:t>
      </w:r>
      <w:r w:rsidRPr="7F3A5F0E">
        <w:rPr>
          <w:rFonts w:asciiTheme="majorHAnsi" w:hAnsiTheme="majorHAnsi" w:cstheme="majorBidi"/>
          <w:b/>
          <w:bCs/>
          <w:spacing w:val="-2"/>
        </w:rPr>
        <w:t xml:space="preserve"> </w:t>
      </w:r>
      <w:r w:rsidR="7DD6E43C" w:rsidRPr="7F3A5F0E">
        <w:rPr>
          <w:rFonts w:asciiTheme="majorHAnsi" w:hAnsiTheme="majorHAnsi" w:cstheme="majorBidi"/>
          <w:b/>
          <w:bCs/>
          <w:spacing w:val="-2"/>
        </w:rPr>
        <w:t>d</w:t>
      </w:r>
      <w:r w:rsidRPr="7F3A5F0E">
        <w:rPr>
          <w:rFonts w:asciiTheme="majorHAnsi" w:hAnsiTheme="majorHAnsi" w:cstheme="majorBidi"/>
          <w:b/>
          <w:bCs/>
        </w:rPr>
        <w:t>esignation:</w:t>
      </w:r>
      <w:r w:rsidRPr="7F3A5F0E">
        <w:rPr>
          <w:rFonts w:asciiTheme="majorHAnsi" w:hAnsiTheme="majorHAnsi" w:cstheme="majorBidi"/>
          <w:b/>
          <w:bCs/>
          <w:spacing w:val="-4"/>
        </w:rPr>
        <w:t xml:space="preserve"> </w:t>
      </w:r>
      <w:r w:rsidRPr="7F3A5F0E">
        <w:rPr>
          <w:rFonts w:asciiTheme="majorHAnsi" w:hAnsiTheme="majorHAnsi" w:cstheme="majorBidi"/>
        </w:rPr>
        <w:t>An</w:t>
      </w:r>
      <w:r w:rsidRPr="7F3A5F0E">
        <w:rPr>
          <w:rFonts w:asciiTheme="majorHAnsi" w:hAnsiTheme="majorHAnsi" w:cstheme="majorBidi"/>
          <w:spacing w:val="-4"/>
        </w:rPr>
        <w:t xml:space="preserve"> </w:t>
      </w:r>
      <w:r w:rsidRPr="7F3A5F0E">
        <w:rPr>
          <w:rFonts w:asciiTheme="majorHAnsi" w:hAnsiTheme="majorHAnsi" w:cstheme="majorBidi"/>
        </w:rPr>
        <w:t>assessment</w:t>
      </w:r>
      <w:r w:rsidRPr="7F3A5F0E">
        <w:rPr>
          <w:rFonts w:asciiTheme="majorHAnsi" w:hAnsiTheme="majorHAnsi" w:cstheme="majorBidi"/>
          <w:spacing w:val="-4"/>
        </w:rPr>
        <w:t xml:space="preserve"> </w:t>
      </w:r>
      <w:r w:rsidRPr="7F3A5F0E">
        <w:rPr>
          <w:rFonts w:asciiTheme="majorHAnsi" w:hAnsiTheme="majorHAnsi" w:cstheme="majorBidi"/>
        </w:rPr>
        <w:t>of</w:t>
      </w:r>
      <w:r w:rsidRPr="7F3A5F0E">
        <w:rPr>
          <w:rFonts w:asciiTheme="majorHAnsi" w:hAnsiTheme="majorHAnsi" w:cstheme="majorBidi"/>
          <w:spacing w:val="-4"/>
        </w:rPr>
        <w:t xml:space="preserve"> </w:t>
      </w:r>
      <w:r w:rsidRPr="7F3A5F0E">
        <w:rPr>
          <w:rFonts w:asciiTheme="majorHAnsi" w:hAnsiTheme="majorHAnsi" w:cstheme="majorBidi"/>
        </w:rPr>
        <w:t>a</w:t>
      </w:r>
      <w:r w:rsidRPr="7F3A5F0E">
        <w:rPr>
          <w:rFonts w:asciiTheme="majorHAnsi" w:hAnsiTheme="majorHAnsi" w:cstheme="majorBidi"/>
          <w:spacing w:val="-2"/>
        </w:rPr>
        <w:t xml:space="preserve"> </w:t>
      </w:r>
      <w:r w:rsidR="00FD4681">
        <w:rPr>
          <w:rFonts w:asciiTheme="majorHAnsi" w:hAnsiTheme="majorHAnsi" w:cstheme="majorBidi"/>
        </w:rPr>
        <w:t>sponsoring organization</w:t>
      </w:r>
      <w:r w:rsidRPr="7F3A5F0E">
        <w:rPr>
          <w:rFonts w:asciiTheme="majorHAnsi" w:hAnsiTheme="majorHAnsi" w:cstheme="majorBidi"/>
        </w:rPr>
        <w:t>’s</w:t>
      </w:r>
      <w:r w:rsidRPr="7F3A5F0E">
        <w:rPr>
          <w:rFonts w:asciiTheme="majorHAnsi" w:hAnsiTheme="majorHAnsi" w:cstheme="majorBidi"/>
          <w:spacing w:val="-5"/>
        </w:rPr>
        <w:t xml:space="preserve"> </w:t>
      </w:r>
      <w:r w:rsidRPr="7F3A5F0E">
        <w:rPr>
          <w:rFonts w:asciiTheme="majorHAnsi" w:hAnsiTheme="majorHAnsi" w:cstheme="majorBidi"/>
        </w:rPr>
        <w:t>performance</w:t>
      </w:r>
      <w:r w:rsidRPr="7F3A5F0E">
        <w:rPr>
          <w:rFonts w:asciiTheme="majorHAnsi" w:hAnsiTheme="majorHAnsi" w:cstheme="majorBidi"/>
          <w:spacing w:val="-2"/>
        </w:rPr>
        <w:t xml:space="preserve"> </w:t>
      </w:r>
      <w:r w:rsidRPr="7F3A5F0E">
        <w:rPr>
          <w:rFonts w:asciiTheme="majorHAnsi" w:hAnsiTheme="majorHAnsi" w:cstheme="majorBidi"/>
        </w:rPr>
        <w:t>as</w:t>
      </w:r>
      <w:r w:rsidRPr="7F3A5F0E">
        <w:rPr>
          <w:rFonts w:asciiTheme="majorHAnsi" w:hAnsiTheme="majorHAnsi" w:cstheme="majorBidi"/>
          <w:spacing w:val="-5"/>
        </w:rPr>
        <w:t xml:space="preserve"> </w:t>
      </w:r>
      <w:r w:rsidRPr="7F3A5F0E">
        <w:rPr>
          <w:rFonts w:asciiTheme="majorHAnsi" w:hAnsiTheme="majorHAnsi" w:cstheme="majorBidi"/>
        </w:rPr>
        <w:t>required</w:t>
      </w:r>
      <w:r w:rsidRPr="7F3A5F0E">
        <w:rPr>
          <w:rFonts w:asciiTheme="majorHAnsi" w:hAnsiTheme="majorHAnsi" w:cstheme="majorBidi"/>
          <w:spacing w:val="-2"/>
        </w:rPr>
        <w:t xml:space="preserve"> </w:t>
      </w:r>
      <w:r w:rsidRPr="7F3A5F0E">
        <w:rPr>
          <w:rFonts w:asciiTheme="majorHAnsi" w:hAnsiTheme="majorHAnsi" w:cstheme="majorBidi"/>
        </w:rPr>
        <w:t>by Title II of the Higher Education Act (</w:t>
      </w:r>
      <w:r w:rsidR="47F3CCC4" w:rsidRPr="7F3A5F0E">
        <w:rPr>
          <w:rFonts w:asciiTheme="majorHAnsi" w:hAnsiTheme="majorHAnsi" w:cstheme="majorBidi"/>
        </w:rPr>
        <w:t>A</w:t>
      </w:r>
      <w:r w:rsidRPr="7F3A5F0E">
        <w:rPr>
          <w:rFonts w:asciiTheme="majorHAnsi" w:hAnsiTheme="majorHAnsi" w:cstheme="majorBidi"/>
        </w:rPr>
        <w:t>t-</w:t>
      </w:r>
      <w:r w:rsidR="20A2D3A6" w:rsidRPr="7F3A5F0E">
        <w:rPr>
          <w:rFonts w:asciiTheme="majorHAnsi" w:hAnsiTheme="majorHAnsi" w:cstheme="majorBidi"/>
        </w:rPr>
        <w:t>R</w:t>
      </w:r>
      <w:r w:rsidRPr="7F3A5F0E">
        <w:rPr>
          <w:rFonts w:asciiTheme="majorHAnsi" w:hAnsiTheme="majorHAnsi" w:cstheme="majorBidi"/>
        </w:rPr>
        <w:t xml:space="preserve">isk or </w:t>
      </w:r>
      <w:r w:rsidR="1FD0A785" w:rsidRPr="7F3A5F0E">
        <w:rPr>
          <w:rFonts w:asciiTheme="majorHAnsi" w:hAnsiTheme="majorHAnsi" w:cstheme="majorBidi"/>
        </w:rPr>
        <w:t>L</w:t>
      </w:r>
      <w:r w:rsidRPr="7F3A5F0E">
        <w:rPr>
          <w:rFonts w:asciiTheme="majorHAnsi" w:hAnsiTheme="majorHAnsi" w:cstheme="majorBidi"/>
        </w:rPr>
        <w:t xml:space="preserve">ow </w:t>
      </w:r>
      <w:r w:rsidR="105D58EB" w:rsidRPr="7F3A5F0E">
        <w:rPr>
          <w:rFonts w:asciiTheme="majorHAnsi" w:hAnsiTheme="majorHAnsi" w:cstheme="majorBidi"/>
        </w:rPr>
        <w:t>P</w:t>
      </w:r>
      <w:r w:rsidRPr="7F3A5F0E">
        <w:rPr>
          <w:rFonts w:asciiTheme="majorHAnsi" w:hAnsiTheme="majorHAnsi" w:cstheme="majorBidi"/>
        </w:rPr>
        <w:t>erforming).</w:t>
      </w:r>
    </w:p>
    <w:p w14:paraId="4E299C29" w14:textId="77777777" w:rsidR="00AE33E0" w:rsidRPr="00437A8B" w:rsidRDefault="00AE33E0" w:rsidP="00437A8B">
      <w:pPr>
        <w:pStyle w:val="BodyText"/>
        <w:spacing w:before="7" w:line="276" w:lineRule="auto"/>
        <w:ind w:left="475" w:hanging="360"/>
        <w:rPr>
          <w:rFonts w:asciiTheme="majorHAnsi" w:hAnsiTheme="majorHAnsi" w:cstheme="majorHAnsi"/>
          <w:szCs w:val="22"/>
        </w:rPr>
      </w:pPr>
    </w:p>
    <w:p w14:paraId="2D58BD2B" w14:textId="011A9234" w:rsidR="00AE33E0" w:rsidRPr="00437A8B" w:rsidRDefault="00AE33E0" w:rsidP="260770C1">
      <w:pPr>
        <w:spacing w:before="1"/>
        <w:ind w:left="475" w:hanging="360"/>
        <w:rPr>
          <w:rFonts w:cstheme="majorBidi"/>
        </w:rPr>
      </w:pPr>
      <w:r w:rsidRPr="260770C1">
        <w:rPr>
          <w:rFonts w:cstheme="majorBidi"/>
          <w:b/>
          <w:bCs/>
        </w:rPr>
        <w:t>Student:</w:t>
      </w:r>
      <w:r w:rsidRPr="260770C1">
        <w:rPr>
          <w:rFonts w:cstheme="majorBidi"/>
          <w:b/>
          <w:bCs/>
          <w:spacing w:val="-4"/>
        </w:rPr>
        <w:t xml:space="preserve"> </w:t>
      </w:r>
      <w:r w:rsidRPr="260770C1">
        <w:rPr>
          <w:rFonts w:cstheme="majorBidi"/>
        </w:rPr>
        <w:t xml:space="preserve">A pupil enrolled in a PK-12 </w:t>
      </w:r>
      <w:r w:rsidR="75B99DA9" w:rsidRPr="5980EA6E">
        <w:rPr>
          <w:rFonts w:cstheme="majorBidi"/>
        </w:rPr>
        <w:t>school</w:t>
      </w:r>
      <w:r w:rsidRPr="260770C1">
        <w:rPr>
          <w:rFonts w:cstheme="majorBidi"/>
        </w:rPr>
        <w:t>.</w:t>
      </w:r>
    </w:p>
    <w:p w14:paraId="405DE028" w14:textId="77777777" w:rsidR="00AE33E0" w:rsidRPr="00437A8B" w:rsidRDefault="00AE33E0" w:rsidP="00437A8B">
      <w:pPr>
        <w:pStyle w:val="BodyText"/>
        <w:spacing w:before="7" w:line="276" w:lineRule="auto"/>
        <w:ind w:left="475" w:hanging="360"/>
        <w:rPr>
          <w:rFonts w:asciiTheme="majorHAnsi" w:hAnsiTheme="majorHAnsi" w:cstheme="majorHAnsi"/>
          <w:szCs w:val="22"/>
        </w:rPr>
      </w:pPr>
    </w:p>
    <w:p w14:paraId="248E1C2D" w14:textId="192B2B2C" w:rsidR="00AE33E0" w:rsidRPr="00437A8B" w:rsidRDefault="17FB1CD3" w:rsidP="4B78AE54">
      <w:pPr>
        <w:pStyle w:val="BodyText"/>
        <w:spacing w:line="276" w:lineRule="auto"/>
        <w:ind w:left="475" w:right="66" w:hanging="360"/>
        <w:rPr>
          <w:rFonts w:asciiTheme="majorHAnsi" w:hAnsiTheme="majorHAnsi" w:cstheme="majorBidi"/>
        </w:rPr>
      </w:pPr>
      <w:r w:rsidRPr="7F3A5F0E">
        <w:rPr>
          <w:rFonts w:asciiTheme="majorHAnsi" w:hAnsiTheme="majorHAnsi" w:cstheme="majorBidi"/>
          <w:b/>
          <w:bCs/>
        </w:rPr>
        <w:t xml:space="preserve">Subject Matter Knowledge: </w:t>
      </w:r>
      <w:r w:rsidRPr="7F3A5F0E">
        <w:rPr>
          <w:rFonts w:asciiTheme="majorHAnsi" w:hAnsiTheme="majorHAnsi" w:cstheme="majorBidi"/>
        </w:rPr>
        <w:t xml:space="preserve">The content knowledge expectations for educator licensure in Massachusetts for each license are outlined in the </w:t>
      </w:r>
      <w:hyperlink r:id="rId135" w:history="1">
        <w:r w:rsidRPr="000D7F5D">
          <w:rPr>
            <w:rStyle w:val="Hyperlink"/>
            <w:rFonts w:asciiTheme="majorHAnsi" w:hAnsiTheme="majorHAnsi" w:cstheme="majorBidi"/>
          </w:rPr>
          <w:t>Subject Matter Knowledge (SMK) Guidelines</w:t>
        </w:r>
      </w:hyperlink>
      <w:r w:rsidRPr="7F3A5F0E">
        <w:rPr>
          <w:rFonts w:asciiTheme="majorHAnsi" w:hAnsiTheme="majorHAnsi" w:cstheme="majorBidi"/>
        </w:rPr>
        <w:t xml:space="preserve">. The requirements directly align with the set of PK-12 Massachusetts Curriculum Frameworks appropriate for each subject and grade level license, wherever possible. </w:t>
      </w:r>
    </w:p>
    <w:p w14:paraId="4C283951" w14:textId="492C31B3" w:rsidR="7F3A5F0E" w:rsidRDefault="7F3A5F0E" w:rsidP="7F3A5F0E">
      <w:pPr>
        <w:pStyle w:val="BodyText"/>
        <w:spacing w:line="276" w:lineRule="auto"/>
        <w:ind w:left="475" w:right="66" w:hanging="360"/>
        <w:rPr>
          <w:rFonts w:asciiTheme="majorHAnsi" w:hAnsiTheme="majorHAnsi" w:cstheme="majorBidi"/>
        </w:rPr>
      </w:pPr>
    </w:p>
    <w:p w14:paraId="56EB1743" w14:textId="315787D4" w:rsidR="1E4B0A00" w:rsidRDefault="1E4B0A00" w:rsidP="7F3A5F0E">
      <w:pPr>
        <w:pStyle w:val="BodyText"/>
        <w:spacing w:line="276" w:lineRule="auto"/>
        <w:ind w:left="475" w:right="66" w:hanging="360"/>
        <w:rPr>
          <w:rFonts w:asciiTheme="majorHAnsi" w:hAnsiTheme="majorHAnsi" w:cstheme="majorBidi"/>
        </w:rPr>
      </w:pPr>
      <w:r w:rsidRPr="00302AFF">
        <w:rPr>
          <w:rFonts w:asciiTheme="majorHAnsi" w:hAnsiTheme="majorHAnsi" w:cstheme="majorBidi"/>
          <w:b/>
        </w:rPr>
        <w:t>Substantial changes</w:t>
      </w:r>
      <w:r w:rsidRPr="7F3A5F0E">
        <w:rPr>
          <w:rFonts w:asciiTheme="majorHAnsi" w:hAnsiTheme="majorHAnsi" w:cstheme="majorBidi"/>
        </w:rPr>
        <w:t xml:space="preserve">: Significant changes to </w:t>
      </w:r>
      <w:r w:rsidR="13793C48" w:rsidRPr="7F3A5F0E">
        <w:rPr>
          <w:rFonts w:asciiTheme="majorHAnsi" w:hAnsiTheme="majorHAnsi" w:cstheme="majorBidi"/>
        </w:rPr>
        <w:t xml:space="preserve">the </w:t>
      </w:r>
      <w:r w:rsidR="7688DD05" w:rsidRPr="7F3A5F0E">
        <w:rPr>
          <w:rFonts w:asciiTheme="majorHAnsi" w:hAnsiTheme="majorHAnsi" w:cstheme="majorBidi"/>
        </w:rPr>
        <w:t>delivery model</w:t>
      </w:r>
      <w:r w:rsidRPr="7F3A5F0E">
        <w:rPr>
          <w:rFonts w:asciiTheme="majorHAnsi" w:hAnsiTheme="majorHAnsi" w:cstheme="majorBidi"/>
        </w:rPr>
        <w:t>, program</w:t>
      </w:r>
      <w:r w:rsidR="6E427148" w:rsidRPr="7F3A5F0E">
        <w:rPr>
          <w:rFonts w:asciiTheme="majorHAnsi" w:hAnsiTheme="majorHAnsi" w:cstheme="majorBidi"/>
        </w:rPr>
        <w:t>(s)</w:t>
      </w:r>
      <w:r w:rsidRPr="7F3A5F0E">
        <w:rPr>
          <w:rFonts w:asciiTheme="majorHAnsi" w:hAnsiTheme="majorHAnsi" w:cstheme="majorBidi"/>
        </w:rPr>
        <w:t xml:space="preserve"> of study, or turnover of key </w:t>
      </w:r>
      <w:r w:rsidR="61129D00" w:rsidRPr="7F3A5F0E">
        <w:rPr>
          <w:rFonts w:asciiTheme="majorHAnsi" w:hAnsiTheme="majorHAnsi" w:cstheme="majorBidi"/>
        </w:rPr>
        <w:t>personnel</w:t>
      </w:r>
      <w:r w:rsidR="24E6A9B0" w:rsidRPr="7F3A5F0E">
        <w:rPr>
          <w:rFonts w:asciiTheme="majorHAnsi" w:hAnsiTheme="majorHAnsi" w:cstheme="majorBidi"/>
        </w:rPr>
        <w:t xml:space="preserve"> that </w:t>
      </w:r>
      <w:r w:rsidR="4EA1EF1B" w:rsidRPr="7F3A5F0E">
        <w:rPr>
          <w:rFonts w:asciiTheme="majorHAnsi" w:hAnsiTheme="majorHAnsi" w:cstheme="majorBidi"/>
        </w:rPr>
        <w:t xml:space="preserve">alter </w:t>
      </w:r>
      <w:r w:rsidRPr="7F3A5F0E">
        <w:rPr>
          <w:rFonts w:asciiTheme="majorHAnsi" w:hAnsiTheme="majorHAnsi" w:cstheme="majorBidi"/>
        </w:rPr>
        <w:t>the substance of the program</w:t>
      </w:r>
      <w:r w:rsidR="11DFF226" w:rsidRPr="7F3A5F0E">
        <w:rPr>
          <w:rFonts w:asciiTheme="majorHAnsi" w:hAnsiTheme="majorHAnsi" w:cstheme="majorBidi"/>
        </w:rPr>
        <w:t xml:space="preserve"> </w:t>
      </w:r>
      <w:r w:rsidR="18FC0773" w:rsidRPr="7F3A5F0E">
        <w:rPr>
          <w:rFonts w:asciiTheme="majorHAnsi" w:hAnsiTheme="majorHAnsi" w:cstheme="majorBidi"/>
        </w:rPr>
        <w:t xml:space="preserve">as originally </w:t>
      </w:r>
      <w:r w:rsidR="11DFF226" w:rsidRPr="7F3A5F0E">
        <w:rPr>
          <w:rFonts w:asciiTheme="majorHAnsi" w:hAnsiTheme="majorHAnsi" w:cstheme="majorBidi"/>
        </w:rPr>
        <w:t>approved by DESE</w:t>
      </w:r>
      <w:r w:rsidRPr="7F3A5F0E">
        <w:rPr>
          <w:rFonts w:asciiTheme="majorHAnsi" w:hAnsiTheme="majorHAnsi" w:cstheme="majorBidi"/>
        </w:rPr>
        <w:t>.</w:t>
      </w:r>
    </w:p>
    <w:p w14:paraId="472B00F5" w14:textId="1F53346F" w:rsidR="7F3A5F0E" w:rsidRDefault="7F3A5F0E" w:rsidP="7F3A5F0E">
      <w:pPr>
        <w:pStyle w:val="BodyText"/>
        <w:spacing w:line="276" w:lineRule="auto"/>
        <w:ind w:left="475" w:right="66" w:hanging="360"/>
        <w:rPr>
          <w:rFonts w:asciiTheme="majorHAnsi" w:hAnsiTheme="majorHAnsi" w:cstheme="majorBidi"/>
        </w:rPr>
      </w:pPr>
    </w:p>
    <w:p w14:paraId="6C6D2795" w14:textId="3AAE41A4" w:rsidR="00AE33E0" w:rsidRPr="00437A8B" w:rsidRDefault="00AE33E0" w:rsidP="4B78AE54">
      <w:pPr>
        <w:pStyle w:val="BodyText"/>
        <w:spacing w:line="276" w:lineRule="auto"/>
        <w:ind w:left="475" w:right="66" w:hanging="360"/>
        <w:rPr>
          <w:rFonts w:asciiTheme="majorHAnsi" w:hAnsiTheme="majorHAnsi" w:cstheme="majorBidi"/>
        </w:rPr>
      </w:pPr>
      <w:r w:rsidRPr="4B78AE54">
        <w:rPr>
          <w:rFonts w:asciiTheme="majorHAnsi" w:hAnsiTheme="majorHAnsi" w:cstheme="majorBidi"/>
          <w:b/>
          <w:bCs/>
        </w:rPr>
        <w:t xml:space="preserve">Supervising Practitioner: </w:t>
      </w:r>
      <w:r w:rsidR="00AD12A9" w:rsidRPr="003152F9">
        <w:t xml:space="preserve">A PK-12 educator </w:t>
      </w:r>
      <w:r w:rsidR="00AD12A9" w:rsidRPr="4BCBC08C">
        <w:t>under whose immediate supervision the candidate for licensure practices during practicum.</w:t>
      </w:r>
      <w:r w:rsidR="00AD12A9" w:rsidRPr="003152F9">
        <w:t xml:space="preserve"> </w:t>
      </w:r>
      <w:r w:rsidR="00AD12A9" w:rsidRPr="4BCBC08C">
        <w:t>For the educator of record, a comparably qualified educator will function as the supervising practitioner during the practicum equivalent</w:t>
      </w:r>
      <w:r w:rsidRPr="4B78AE54">
        <w:rPr>
          <w:rFonts w:asciiTheme="majorHAnsi" w:hAnsiTheme="majorHAnsi" w:cstheme="majorBidi"/>
        </w:rPr>
        <w:t xml:space="preserve">. </w:t>
      </w:r>
    </w:p>
    <w:p w14:paraId="32948327" w14:textId="77777777" w:rsidR="00AE33E0" w:rsidRPr="00437A8B" w:rsidRDefault="00AE33E0" w:rsidP="00437A8B">
      <w:pPr>
        <w:pStyle w:val="BodyText"/>
        <w:spacing w:line="276" w:lineRule="auto"/>
        <w:ind w:left="475" w:right="66" w:hanging="360"/>
        <w:rPr>
          <w:rFonts w:asciiTheme="majorHAnsi" w:hAnsiTheme="majorHAnsi" w:cstheme="majorHAnsi"/>
          <w:szCs w:val="22"/>
        </w:rPr>
      </w:pPr>
    </w:p>
    <w:p w14:paraId="06784B1C" w14:textId="7B97F265" w:rsidR="00AE33E0" w:rsidRPr="00437A8B" w:rsidRDefault="00AE33E0" w:rsidP="7F3A5F0E">
      <w:pPr>
        <w:pStyle w:val="BodyText"/>
        <w:spacing w:line="276" w:lineRule="auto"/>
        <w:ind w:left="475" w:right="66" w:hanging="360"/>
        <w:rPr>
          <w:rFonts w:asciiTheme="majorHAnsi" w:hAnsiTheme="majorHAnsi" w:cstheme="majorBidi"/>
        </w:rPr>
      </w:pPr>
      <w:r w:rsidRPr="7F3A5F0E">
        <w:rPr>
          <w:rFonts w:asciiTheme="majorHAnsi" w:hAnsiTheme="majorHAnsi" w:cstheme="majorBidi"/>
          <w:b/>
          <w:bCs/>
        </w:rPr>
        <w:t xml:space="preserve">Systemically </w:t>
      </w:r>
      <w:r w:rsidR="218C29E7" w:rsidRPr="7F3A5F0E">
        <w:rPr>
          <w:rFonts w:asciiTheme="majorHAnsi" w:hAnsiTheme="majorHAnsi" w:cstheme="majorBidi"/>
          <w:b/>
          <w:bCs/>
        </w:rPr>
        <w:t>m</w:t>
      </w:r>
      <w:r w:rsidR="6BEAA527" w:rsidRPr="7F3A5F0E">
        <w:rPr>
          <w:rFonts w:asciiTheme="majorHAnsi" w:hAnsiTheme="majorHAnsi" w:cstheme="majorBidi"/>
          <w:b/>
          <w:bCs/>
        </w:rPr>
        <w:t xml:space="preserve">arginalized </w:t>
      </w:r>
      <w:r w:rsidR="0E0FC251" w:rsidRPr="7F3A5F0E">
        <w:rPr>
          <w:rFonts w:asciiTheme="majorHAnsi" w:hAnsiTheme="majorHAnsi" w:cstheme="majorBidi"/>
          <w:b/>
          <w:bCs/>
        </w:rPr>
        <w:t>g</w:t>
      </w:r>
      <w:r w:rsidRPr="7F3A5F0E">
        <w:rPr>
          <w:rFonts w:asciiTheme="majorHAnsi" w:hAnsiTheme="majorHAnsi" w:cstheme="majorBidi"/>
          <w:b/>
          <w:bCs/>
        </w:rPr>
        <w:t>roups</w:t>
      </w:r>
      <w:r w:rsidRPr="7F3A5F0E">
        <w:rPr>
          <w:rFonts w:asciiTheme="majorHAnsi" w:hAnsiTheme="majorHAnsi" w:cstheme="majorBidi"/>
        </w:rPr>
        <w:t xml:space="preserve">: Groups and communities that experience discrimination and exclusion on a systemic level because of unequal power relationships across economic, political, social, and cultural dimensions. These groups include but are not limited to race, </w:t>
      </w:r>
      <w:r w:rsidR="1725EA3C" w:rsidRPr="7F3A5F0E">
        <w:rPr>
          <w:rFonts w:asciiTheme="majorHAnsi" w:hAnsiTheme="majorHAnsi" w:cstheme="majorBidi"/>
        </w:rPr>
        <w:t xml:space="preserve">ethnicity, </w:t>
      </w:r>
      <w:r w:rsidRPr="7F3A5F0E">
        <w:rPr>
          <w:rFonts w:asciiTheme="majorHAnsi" w:hAnsiTheme="majorHAnsi" w:cstheme="majorBidi"/>
        </w:rPr>
        <w:t xml:space="preserve">culture, language, </w:t>
      </w:r>
      <w:r w:rsidR="6C4992EA" w:rsidRPr="7F3A5F0E">
        <w:rPr>
          <w:rFonts w:asciiTheme="majorHAnsi" w:hAnsiTheme="majorHAnsi" w:cstheme="majorBidi"/>
        </w:rPr>
        <w:t xml:space="preserve">socioeconomic status. </w:t>
      </w:r>
      <w:r w:rsidRPr="7F3A5F0E">
        <w:rPr>
          <w:rFonts w:asciiTheme="majorHAnsi" w:hAnsiTheme="majorHAnsi" w:cstheme="majorBidi"/>
        </w:rPr>
        <w:t>sexual orientation, gender identity</w:t>
      </w:r>
      <w:r w:rsidRPr="7F3A5F0E" w:rsidDel="00AE33E0">
        <w:rPr>
          <w:rFonts w:asciiTheme="majorHAnsi" w:hAnsiTheme="majorHAnsi" w:cstheme="majorBidi"/>
        </w:rPr>
        <w:t xml:space="preserve">, </w:t>
      </w:r>
      <w:r w:rsidRPr="7F3A5F0E">
        <w:rPr>
          <w:rFonts w:asciiTheme="majorHAnsi" w:hAnsiTheme="majorHAnsi" w:cstheme="majorBidi"/>
        </w:rPr>
        <w:t xml:space="preserve">and ability. </w:t>
      </w:r>
    </w:p>
    <w:p w14:paraId="2D6F5B33" w14:textId="2236CB90" w:rsidR="4FDD6C36" w:rsidRDefault="4FDD6C36" w:rsidP="7F3A5F0E">
      <w:pPr>
        <w:pStyle w:val="BodyText"/>
        <w:spacing w:line="276" w:lineRule="auto"/>
        <w:ind w:left="475" w:right="66" w:hanging="360"/>
        <w:rPr>
          <w:color w:val="000000" w:themeColor="text1"/>
        </w:rPr>
      </w:pPr>
    </w:p>
    <w:p w14:paraId="286A23D2" w14:textId="6F833CF6" w:rsidR="006469B6" w:rsidRDefault="00AE33E0" w:rsidP="00302AFF">
      <w:pPr>
        <w:pStyle w:val="BodyText"/>
        <w:spacing w:line="276" w:lineRule="auto"/>
        <w:ind w:left="475" w:right="126" w:hanging="360"/>
        <w:rPr>
          <w:rFonts w:asciiTheme="majorHAnsi" w:hAnsiTheme="majorHAnsi" w:cstheme="majorBidi"/>
        </w:rPr>
      </w:pPr>
      <w:r w:rsidRPr="5E5DEAB0">
        <w:rPr>
          <w:rFonts w:asciiTheme="majorHAnsi" w:hAnsiTheme="majorHAnsi" w:cstheme="majorBidi"/>
          <w:b/>
        </w:rPr>
        <w:t xml:space="preserve">Waiver </w:t>
      </w:r>
      <w:r w:rsidR="66046670" w:rsidRPr="5E5DEAB0">
        <w:rPr>
          <w:rFonts w:asciiTheme="majorHAnsi" w:hAnsiTheme="majorHAnsi" w:cstheme="majorBidi"/>
          <w:b/>
          <w:bCs/>
        </w:rPr>
        <w:t>p</w:t>
      </w:r>
      <w:r w:rsidRPr="5E5DEAB0">
        <w:rPr>
          <w:rFonts w:asciiTheme="majorHAnsi" w:hAnsiTheme="majorHAnsi" w:cstheme="majorBidi"/>
          <w:b/>
        </w:rPr>
        <w:t xml:space="preserve">olicy: </w:t>
      </w:r>
      <w:r w:rsidRPr="5E5DEAB0">
        <w:rPr>
          <w:rFonts w:asciiTheme="majorHAnsi" w:hAnsiTheme="majorHAnsi" w:cstheme="majorBidi"/>
        </w:rPr>
        <w:t xml:space="preserve">Regulations state </w:t>
      </w:r>
      <w:hyperlink r:id="rId136" w:history="1">
        <w:r w:rsidR="00B82EB3">
          <w:rPr>
            <w:rStyle w:val="Hyperlink"/>
            <w:rFonts w:asciiTheme="majorHAnsi" w:hAnsiTheme="majorHAnsi" w:cstheme="majorBidi"/>
          </w:rPr>
          <w:t>(603 CMR 7.03 (1) (b))</w:t>
        </w:r>
      </w:hyperlink>
      <w:r w:rsidR="00B82EB3">
        <w:rPr>
          <w:rFonts w:asciiTheme="majorHAnsi" w:hAnsiTheme="majorHAnsi" w:cstheme="majorBidi"/>
        </w:rPr>
        <w:t>:</w:t>
      </w:r>
      <w:r w:rsidRPr="5E5DEAB0">
        <w:rPr>
          <w:rFonts w:asciiTheme="majorHAnsi" w:hAnsiTheme="majorHAnsi" w:cstheme="majorBidi"/>
        </w:rPr>
        <w:t xml:space="preserve"> Sponsoring Organizations with approved preparation programs have the authority to review prior course work and work experience</w:t>
      </w:r>
      <w:r w:rsidRPr="5E5DEAB0">
        <w:rPr>
          <w:rFonts w:asciiTheme="majorHAnsi" w:hAnsiTheme="majorHAnsi" w:cstheme="majorBidi"/>
          <w:spacing w:val="-3"/>
        </w:rPr>
        <w:t xml:space="preserve"> </w:t>
      </w:r>
      <w:r w:rsidRPr="5E5DEAB0">
        <w:rPr>
          <w:rFonts w:asciiTheme="majorHAnsi" w:hAnsiTheme="majorHAnsi" w:cstheme="majorBidi"/>
        </w:rPr>
        <w:t>of</w:t>
      </w:r>
      <w:r w:rsidRPr="5E5DEAB0">
        <w:rPr>
          <w:rFonts w:asciiTheme="majorHAnsi" w:hAnsiTheme="majorHAnsi" w:cstheme="majorBidi"/>
          <w:spacing w:val="-2"/>
        </w:rPr>
        <w:t xml:space="preserve"> </w:t>
      </w:r>
      <w:r w:rsidRPr="5E5DEAB0">
        <w:rPr>
          <w:rFonts w:asciiTheme="majorHAnsi" w:hAnsiTheme="majorHAnsi" w:cstheme="majorBidi"/>
        </w:rPr>
        <w:t>their</w:t>
      </w:r>
      <w:r w:rsidRPr="5E5DEAB0">
        <w:rPr>
          <w:rFonts w:asciiTheme="majorHAnsi" w:hAnsiTheme="majorHAnsi" w:cstheme="majorBidi"/>
          <w:spacing w:val="-6"/>
        </w:rPr>
        <w:t xml:space="preserve"> </w:t>
      </w:r>
      <w:r w:rsidRPr="5E5DEAB0">
        <w:rPr>
          <w:rFonts w:asciiTheme="majorHAnsi" w:hAnsiTheme="majorHAnsi" w:cstheme="majorBidi"/>
        </w:rPr>
        <w:t>candidates</w:t>
      </w:r>
      <w:r w:rsidRPr="5E5DEAB0">
        <w:rPr>
          <w:rFonts w:asciiTheme="majorHAnsi" w:hAnsiTheme="majorHAnsi" w:cstheme="majorBidi"/>
          <w:spacing w:val="-6"/>
        </w:rPr>
        <w:t xml:space="preserve"> </w:t>
      </w:r>
      <w:r w:rsidRPr="5E5DEAB0">
        <w:rPr>
          <w:rFonts w:asciiTheme="majorHAnsi" w:hAnsiTheme="majorHAnsi" w:cstheme="majorBidi"/>
        </w:rPr>
        <w:t>and</w:t>
      </w:r>
      <w:r w:rsidRPr="5E5DEAB0">
        <w:rPr>
          <w:rFonts w:asciiTheme="majorHAnsi" w:hAnsiTheme="majorHAnsi" w:cstheme="majorBidi"/>
          <w:spacing w:val="-2"/>
        </w:rPr>
        <w:t xml:space="preserve"> </w:t>
      </w:r>
      <w:r w:rsidRPr="5E5DEAB0">
        <w:rPr>
          <w:rFonts w:asciiTheme="majorHAnsi" w:hAnsiTheme="majorHAnsi" w:cstheme="majorBidi"/>
        </w:rPr>
        <w:t>waive</w:t>
      </w:r>
      <w:r w:rsidRPr="5E5DEAB0">
        <w:rPr>
          <w:rFonts w:asciiTheme="majorHAnsi" w:hAnsiTheme="majorHAnsi" w:cstheme="majorBidi"/>
          <w:spacing w:val="-3"/>
        </w:rPr>
        <w:t xml:space="preserve"> </w:t>
      </w:r>
      <w:r w:rsidRPr="5E5DEAB0">
        <w:rPr>
          <w:rFonts w:asciiTheme="majorHAnsi" w:hAnsiTheme="majorHAnsi" w:cstheme="majorBidi"/>
        </w:rPr>
        <w:t>otherwise</w:t>
      </w:r>
      <w:r w:rsidRPr="5E5DEAB0">
        <w:rPr>
          <w:rFonts w:asciiTheme="majorHAnsi" w:hAnsiTheme="majorHAnsi" w:cstheme="majorBidi"/>
          <w:spacing w:val="-3"/>
        </w:rPr>
        <w:t xml:space="preserve"> </w:t>
      </w:r>
      <w:r w:rsidRPr="5E5DEAB0">
        <w:rPr>
          <w:rFonts w:asciiTheme="majorHAnsi" w:hAnsiTheme="majorHAnsi" w:cstheme="majorBidi"/>
        </w:rPr>
        <w:t>required</w:t>
      </w:r>
      <w:r w:rsidRPr="5E5DEAB0">
        <w:rPr>
          <w:rFonts w:asciiTheme="majorHAnsi" w:hAnsiTheme="majorHAnsi" w:cstheme="majorBidi"/>
          <w:spacing w:val="-2"/>
        </w:rPr>
        <w:t xml:space="preserve"> </w:t>
      </w:r>
      <w:r w:rsidRPr="5E5DEAB0">
        <w:rPr>
          <w:rFonts w:asciiTheme="majorHAnsi" w:hAnsiTheme="majorHAnsi" w:cstheme="majorBidi"/>
        </w:rPr>
        <w:t>course</w:t>
      </w:r>
      <w:r w:rsidRPr="5E5DEAB0">
        <w:rPr>
          <w:rFonts w:asciiTheme="majorHAnsi" w:hAnsiTheme="majorHAnsi" w:cstheme="majorBidi"/>
          <w:spacing w:val="-3"/>
        </w:rPr>
        <w:t xml:space="preserve"> </w:t>
      </w:r>
      <w:r w:rsidRPr="5E5DEAB0">
        <w:rPr>
          <w:rFonts w:asciiTheme="majorHAnsi" w:hAnsiTheme="majorHAnsi" w:cstheme="majorBidi"/>
        </w:rPr>
        <w:t>work,</w:t>
      </w:r>
      <w:r w:rsidRPr="5E5DEAB0">
        <w:rPr>
          <w:rFonts w:asciiTheme="majorHAnsi" w:hAnsiTheme="majorHAnsi" w:cstheme="majorBidi"/>
          <w:spacing w:val="-6"/>
        </w:rPr>
        <w:t xml:space="preserve"> </w:t>
      </w:r>
      <w:r w:rsidRPr="5E5DEAB0">
        <w:rPr>
          <w:rFonts w:asciiTheme="majorHAnsi" w:hAnsiTheme="majorHAnsi" w:cstheme="majorBidi"/>
        </w:rPr>
        <w:t>including</w:t>
      </w:r>
      <w:r w:rsidRPr="5E5DEAB0">
        <w:rPr>
          <w:rFonts w:asciiTheme="majorHAnsi" w:hAnsiTheme="majorHAnsi" w:cstheme="majorBidi"/>
          <w:spacing w:val="-6"/>
        </w:rPr>
        <w:t xml:space="preserve"> </w:t>
      </w:r>
      <w:r w:rsidRPr="5E5DEAB0">
        <w:rPr>
          <w:rFonts w:asciiTheme="majorHAnsi" w:hAnsiTheme="majorHAnsi" w:cstheme="majorBidi"/>
        </w:rPr>
        <w:t>the</w:t>
      </w:r>
      <w:r w:rsidRPr="5E5DEAB0">
        <w:rPr>
          <w:rFonts w:asciiTheme="majorHAnsi" w:hAnsiTheme="majorHAnsi" w:cstheme="majorBidi"/>
          <w:spacing w:val="-3"/>
        </w:rPr>
        <w:t xml:space="preserve"> </w:t>
      </w:r>
      <w:r w:rsidRPr="5E5DEAB0">
        <w:rPr>
          <w:rFonts w:asciiTheme="majorHAnsi" w:hAnsiTheme="majorHAnsi" w:cstheme="majorBidi"/>
        </w:rPr>
        <w:t xml:space="preserve">first half of the practicum or practicum equivalent, when designing programs of study for them. Granting such waivers is the official responsibility of the </w:t>
      </w:r>
      <w:r w:rsidR="00FD4681">
        <w:rPr>
          <w:rFonts w:asciiTheme="majorHAnsi" w:hAnsiTheme="majorHAnsi" w:cstheme="majorBidi"/>
        </w:rPr>
        <w:t>sponsoring organization</w:t>
      </w:r>
      <w:r w:rsidRPr="5E5DEAB0">
        <w:rPr>
          <w:rFonts w:asciiTheme="majorHAnsi" w:hAnsiTheme="majorHAnsi" w:cstheme="majorBidi"/>
        </w:rPr>
        <w:t>. Records</w:t>
      </w:r>
      <w:r w:rsidRPr="5E5DEAB0">
        <w:rPr>
          <w:rFonts w:asciiTheme="majorHAnsi" w:hAnsiTheme="majorHAnsi" w:cstheme="majorBidi"/>
          <w:spacing w:val="40"/>
        </w:rPr>
        <w:t xml:space="preserve"> </w:t>
      </w:r>
      <w:r w:rsidRPr="5E5DEAB0">
        <w:rPr>
          <w:rFonts w:asciiTheme="majorHAnsi" w:hAnsiTheme="majorHAnsi" w:cstheme="majorBidi"/>
        </w:rPr>
        <w:t>of candidates for whom coursework or other program requirements have been waived</w:t>
      </w:r>
      <w:r w:rsidRPr="5E5DEAB0">
        <w:rPr>
          <w:rFonts w:asciiTheme="majorHAnsi" w:hAnsiTheme="majorHAnsi" w:cstheme="majorBidi"/>
          <w:spacing w:val="40"/>
        </w:rPr>
        <w:t xml:space="preserve"> </w:t>
      </w:r>
      <w:r w:rsidRPr="5E5DEAB0">
        <w:rPr>
          <w:rFonts w:asciiTheme="majorHAnsi" w:hAnsiTheme="majorHAnsi" w:cstheme="majorBidi"/>
        </w:rPr>
        <w:t xml:space="preserve">must be available during onsite review. </w:t>
      </w:r>
      <w:bookmarkEnd w:id="499"/>
      <w:r w:rsidRPr="5E5DEAB0">
        <w:rPr>
          <w:rFonts w:asciiTheme="majorHAnsi" w:hAnsiTheme="majorHAnsi" w:cstheme="majorBidi"/>
        </w:rPr>
        <w:t xml:space="preserve">For more information, see </w:t>
      </w:r>
      <w:hyperlink w:anchor="_Appendix_F:_Implementation" w:history="1">
        <w:r w:rsidRPr="00D200B9">
          <w:rPr>
            <w:rStyle w:val="Hyperlink"/>
            <w:rFonts w:asciiTheme="majorHAnsi" w:hAnsiTheme="majorHAnsi" w:cstheme="majorBidi"/>
          </w:rPr>
          <w:t>Implementation of Waivers in Approved Programs</w:t>
        </w:r>
      </w:hyperlink>
      <w:r w:rsidRPr="5E5DEAB0">
        <w:rPr>
          <w:rFonts w:asciiTheme="majorHAnsi" w:hAnsiTheme="majorHAnsi" w:cstheme="majorBidi"/>
        </w:rPr>
        <w:t>.</w:t>
      </w:r>
    </w:p>
    <w:p w14:paraId="7D594BD3" w14:textId="77777777" w:rsidR="00BF6AB5" w:rsidRDefault="00BF6AB5" w:rsidP="00302AFF">
      <w:pPr>
        <w:pStyle w:val="BodyText"/>
        <w:spacing w:line="276" w:lineRule="auto"/>
        <w:ind w:left="475" w:right="126" w:hanging="360"/>
        <w:rPr>
          <w:rFonts w:asciiTheme="majorHAnsi" w:hAnsiTheme="majorHAnsi" w:cstheme="majorBidi"/>
        </w:rPr>
      </w:pPr>
    </w:p>
    <w:p w14:paraId="1660B6B9" w14:textId="12EFC6AF" w:rsidR="00BF6AB5" w:rsidRDefault="00BF6AB5">
      <w:pPr>
        <w:rPr>
          <w:rFonts w:eastAsia="Calibri" w:cstheme="majorBidi"/>
          <w:szCs w:val="24"/>
        </w:rPr>
      </w:pPr>
      <w:r>
        <w:rPr>
          <w:rFonts w:cstheme="majorBidi"/>
        </w:rPr>
        <w:br w:type="page"/>
      </w:r>
    </w:p>
    <w:p w14:paraId="13A5D249" w14:textId="21612477" w:rsidR="00BF6AB5" w:rsidRDefault="00BF6AB5" w:rsidP="00BF6AB5">
      <w:pPr>
        <w:pStyle w:val="Heading1"/>
      </w:pPr>
      <w:bookmarkStart w:id="602" w:name="_Toc144189421"/>
      <w:r>
        <w:lastRenderedPageBreak/>
        <w:t xml:space="preserve">Appendix </w:t>
      </w:r>
      <w:r w:rsidR="00A376E8">
        <w:t>M</w:t>
      </w:r>
      <w:r>
        <w:t>: Works Cited</w:t>
      </w:r>
      <w:bookmarkEnd w:id="602"/>
    </w:p>
    <w:p w14:paraId="3604F483" w14:textId="4F3C0620" w:rsidR="00FD3F23" w:rsidRDefault="00FD3F23" w:rsidP="3AE460A6">
      <w:pPr>
        <w:spacing w:before="120" w:after="120" w:line="240" w:lineRule="auto"/>
        <w:ind w:left="720" w:hanging="720"/>
        <w:rPr>
          <w:rFonts w:eastAsiaTheme="majorEastAsia" w:cstheme="majorBidi"/>
        </w:rPr>
      </w:pPr>
      <w:r>
        <w:t>Bennett, S. V. (2013). Effective facets of a field experience that contributed to eight preservice teachers’ developing understandings about culturally responsive teaching. Urban Education, 48(3), 380–419.</w:t>
      </w:r>
    </w:p>
    <w:p w14:paraId="6B043B5B" w14:textId="67CCC741" w:rsidR="00BF6AB5" w:rsidRPr="00DB1D5A" w:rsidRDefault="00BF6AB5" w:rsidP="3AE460A6">
      <w:pPr>
        <w:spacing w:before="120" w:after="120" w:line="240" w:lineRule="auto"/>
        <w:ind w:left="720" w:hanging="720"/>
        <w:rPr>
          <w:rFonts w:eastAsiaTheme="majorEastAsia" w:cstheme="majorBidi"/>
        </w:rPr>
      </w:pPr>
      <w:r w:rsidRPr="3AE460A6">
        <w:rPr>
          <w:rFonts w:eastAsiaTheme="majorEastAsia" w:cstheme="majorBidi"/>
        </w:rPr>
        <w:t xml:space="preserve">Brown Center on Education Policy at Brookings. (2012). Choosing Blindly: Instructional Materials, Teacher Effectiveness, and the Common Core. </w:t>
      </w:r>
      <w:hyperlink r:id="rId137">
        <w:r w:rsidRPr="3AE460A6">
          <w:rPr>
            <w:rStyle w:val="Hyperlink"/>
            <w:rFonts w:eastAsiaTheme="majorEastAsia" w:cstheme="majorBidi"/>
          </w:rPr>
          <w:t>https://www.brookings.edu/wp-content/uploads/2016/06/0410_curriculum_chingos_whitehurst.pdf</w:t>
        </w:r>
      </w:hyperlink>
      <w:r w:rsidRPr="3AE460A6">
        <w:rPr>
          <w:rFonts w:eastAsiaTheme="majorEastAsia" w:cstheme="majorBidi"/>
        </w:rPr>
        <w:t xml:space="preserve"> </w:t>
      </w:r>
    </w:p>
    <w:p w14:paraId="56C14FB5" w14:textId="5D9BC934" w:rsidR="0095735D" w:rsidRDefault="0095735D" w:rsidP="3AE460A6">
      <w:pPr>
        <w:spacing w:before="120" w:after="120" w:line="240" w:lineRule="auto"/>
        <w:ind w:left="720" w:hanging="720"/>
        <w:rPr>
          <w:rFonts w:eastAsiaTheme="majorEastAsia" w:cstheme="majorBidi"/>
        </w:rPr>
      </w:pPr>
      <w:r>
        <w:t>Ellerbrock, C. R., Cruz, B. C., Vásquez, A., &amp; Howes, E. V. (2016). Preparing culturally responsive teachers: Effective practices in teacher education. Action in Teacher Education, 38(3), 226–239.</w:t>
      </w:r>
    </w:p>
    <w:p w14:paraId="1C660992" w14:textId="0D0EA02E" w:rsidR="00BF6AB5" w:rsidRPr="00DB1D5A" w:rsidRDefault="00BF6AB5" w:rsidP="3AE460A6">
      <w:pPr>
        <w:spacing w:before="120" w:after="120" w:line="240" w:lineRule="auto"/>
        <w:ind w:left="720" w:hanging="720"/>
        <w:rPr>
          <w:rFonts w:eastAsiaTheme="majorEastAsia" w:cstheme="majorBidi"/>
        </w:rPr>
      </w:pPr>
      <w:r w:rsidRPr="3AE460A6">
        <w:rPr>
          <w:rFonts w:eastAsiaTheme="majorEastAsia" w:cstheme="majorBidi"/>
        </w:rPr>
        <w:t xml:space="preserve">Goldhaber, Dan, John Krieg, and Roddy Theobald. 2020a. Effective like me? Does having a more productive mentor improve the productivity of mentees? </w:t>
      </w:r>
      <w:r w:rsidR="00514DF9" w:rsidRPr="3AE460A6">
        <w:rPr>
          <w:rFonts w:eastAsiaTheme="majorEastAsia" w:cstheme="majorBidi"/>
          <w:i/>
          <w:iCs/>
        </w:rPr>
        <w:t>Labouré</w:t>
      </w:r>
      <w:r w:rsidRPr="3AE460A6">
        <w:rPr>
          <w:rFonts w:eastAsiaTheme="majorEastAsia" w:cstheme="majorBidi"/>
          <w:i/>
          <w:iCs/>
        </w:rPr>
        <w:t xml:space="preserve"> Economics</w:t>
      </w:r>
      <w:r w:rsidRPr="3AE460A6">
        <w:rPr>
          <w:rFonts w:eastAsiaTheme="majorEastAsia" w:cstheme="majorBidi"/>
        </w:rPr>
        <w:t xml:space="preserve"> 63:101792. </w:t>
      </w:r>
    </w:p>
    <w:p w14:paraId="1189F517" w14:textId="77777777" w:rsidR="00BF6AB5" w:rsidRPr="00DB1D5A" w:rsidRDefault="00BF6AB5" w:rsidP="3AE460A6">
      <w:pPr>
        <w:spacing w:before="120" w:after="120" w:line="240" w:lineRule="auto"/>
        <w:ind w:left="720" w:hanging="720"/>
        <w:rPr>
          <w:rFonts w:eastAsiaTheme="majorEastAsia" w:cstheme="majorBidi"/>
        </w:rPr>
      </w:pPr>
      <w:r w:rsidRPr="3AE460A6">
        <w:rPr>
          <w:rFonts w:eastAsiaTheme="majorEastAsia" w:cstheme="majorBidi"/>
        </w:rPr>
        <w:t xml:space="preserve">Goldhaber, Dan, John Krieg, and Roddy Theobald. 2020b. Exploring the impact of student teaching apprenticeships on student achievement and mentor teachers. </w:t>
      </w:r>
      <w:r w:rsidRPr="3AE460A6">
        <w:rPr>
          <w:rFonts w:eastAsiaTheme="majorEastAsia" w:cstheme="majorBidi"/>
          <w:i/>
          <w:iCs/>
        </w:rPr>
        <w:t>Journal of Research on Educational Effectiveness</w:t>
      </w:r>
      <w:r w:rsidRPr="3AE460A6">
        <w:rPr>
          <w:rFonts w:eastAsiaTheme="majorEastAsia" w:cstheme="majorBidi"/>
        </w:rPr>
        <w:t xml:space="preserve"> 1–22.</w:t>
      </w:r>
    </w:p>
    <w:p w14:paraId="748C3F08" w14:textId="6D66401E" w:rsidR="00BF6AB5" w:rsidRPr="00DB1D5A" w:rsidRDefault="00BF6AB5" w:rsidP="3AE460A6">
      <w:pPr>
        <w:spacing w:before="120" w:after="120" w:line="240" w:lineRule="auto"/>
        <w:ind w:left="720" w:hanging="720"/>
        <w:rPr>
          <w:rFonts w:eastAsiaTheme="majorEastAsia" w:cstheme="majorBidi"/>
        </w:rPr>
      </w:pPr>
      <w:r w:rsidRPr="3AE460A6">
        <w:rPr>
          <w:rFonts w:eastAsiaTheme="majorEastAsia" w:cstheme="majorBidi"/>
        </w:rPr>
        <w:t>Goldhaber, Dan, Krieg, John, Naito, Natsumi and Theobald, Roddy</w:t>
      </w:r>
      <w:r w:rsidR="00F80FA8" w:rsidRPr="3AE460A6">
        <w:rPr>
          <w:rFonts w:eastAsiaTheme="majorEastAsia" w:cstheme="majorBidi"/>
        </w:rPr>
        <w:t>.</w:t>
      </w:r>
      <w:r w:rsidRPr="3AE460A6">
        <w:rPr>
          <w:rFonts w:eastAsiaTheme="majorEastAsia" w:cstheme="majorBidi"/>
        </w:rPr>
        <w:t xml:space="preserve"> 2020</w:t>
      </w:r>
      <w:r w:rsidR="00F80FA8" w:rsidRPr="3AE460A6">
        <w:rPr>
          <w:rFonts w:eastAsiaTheme="majorEastAsia" w:cstheme="majorBidi"/>
        </w:rPr>
        <w:t>c.</w:t>
      </w:r>
      <w:r w:rsidRPr="3AE460A6">
        <w:rPr>
          <w:rFonts w:eastAsiaTheme="majorEastAsia" w:cstheme="majorBidi"/>
        </w:rPr>
        <w:t xml:space="preserve"> Making the Most of Student Teaching: The Importance of Mentors and Scope for Change</w:t>
      </w:r>
      <w:r w:rsidR="00F80FA8" w:rsidRPr="3AE460A6">
        <w:rPr>
          <w:rFonts w:eastAsiaTheme="majorEastAsia" w:cstheme="majorBidi"/>
        </w:rPr>
        <w:t>.</w:t>
      </w:r>
      <w:r w:rsidRPr="3AE460A6">
        <w:rPr>
          <w:rFonts w:eastAsiaTheme="majorEastAsia" w:cstheme="majorBidi"/>
        </w:rPr>
        <w:t xml:space="preserve"> </w:t>
      </w:r>
      <w:r w:rsidRPr="3AE460A6">
        <w:rPr>
          <w:rFonts w:eastAsiaTheme="majorEastAsia" w:cstheme="majorBidi"/>
          <w:i/>
          <w:iCs/>
        </w:rPr>
        <w:t>Education Finance and Policy</w:t>
      </w:r>
      <w:r w:rsidRPr="3AE460A6">
        <w:rPr>
          <w:rFonts w:eastAsiaTheme="majorEastAsia" w:cstheme="majorBidi"/>
        </w:rPr>
        <w:t>, 15</w:t>
      </w:r>
      <w:r w:rsidR="00F80FA8" w:rsidRPr="3AE460A6">
        <w:rPr>
          <w:rFonts w:eastAsiaTheme="majorEastAsia" w:cstheme="majorBidi"/>
        </w:rPr>
        <w:t>:3</w:t>
      </w:r>
      <w:r w:rsidRPr="3AE460A6">
        <w:rPr>
          <w:rFonts w:eastAsiaTheme="majorEastAsia" w:cstheme="majorBidi"/>
        </w:rPr>
        <w:t>, 581-591</w:t>
      </w:r>
      <w:r w:rsidR="00C31AE4" w:rsidRPr="3AE460A6">
        <w:rPr>
          <w:rFonts w:eastAsiaTheme="majorEastAsia" w:cstheme="majorBidi"/>
        </w:rPr>
        <w:t>.</w:t>
      </w:r>
    </w:p>
    <w:p w14:paraId="435B0147" w14:textId="7C27CF8B" w:rsidR="00BF6AB5" w:rsidRPr="00DB1D5A" w:rsidRDefault="00BF6AB5" w:rsidP="3AE460A6">
      <w:pPr>
        <w:spacing w:before="120" w:after="120" w:line="240" w:lineRule="auto"/>
        <w:ind w:left="720" w:hanging="720"/>
        <w:rPr>
          <w:rFonts w:eastAsiaTheme="majorEastAsia" w:cstheme="majorBidi"/>
        </w:rPr>
      </w:pPr>
      <w:r w:rsidRPr="3AE460A6">
        <w:rPr>
          <w:rFonts w:eastAsiaTheme="majorEastAsia" w:cstheme="majorBidi"/>
        </w:rPr>
        <w:t xml:space="preserve">Harvard University Center for Education Policy Research. (2016). Teaching Higher: Educators’ Perspectives on Common Core Implementation. </w:t>
      </w:r>
      <w:hyperlink r:id="rId138" w:history="1">
        <w:r w:rsidR="003149B8" w:rsidRPr="00375CDC">
          <w:rPr>
            <w:rStyle w:val="Hyperlink"/>
            <w:rFonts w:eastAsiaTheme="majorEastAsia" w:cstheme="majorBidi"/>
          </w:rPr>
          <w:t>https://cepr.harvard.edu/sites/g/files/omnuum9881/files/cepr/files/teaching-higher-report.pdf</w:t>
        </w:r>
      </w:hyperlink>
      <w:r w:rsidR="003149B8">
        <w:rPr>
          <w:rFonts w:eastAsiaTheme="majorEastAsia" w:cstheme="majorBidi"/>
        </w:rPr>
        <w:t xml:space="preserve"> </w:t>
      </w:r>
    </w:p>
    <w:p w14:paraId="154CE5E0" w14:textId="127D3F6A" w:rsidR="00BF6AB5" w:rsidRPr="00DB1D5A" w:rsidRDefault="00BF6AB5" w:rsidP="3AE460A6">
      <w:pPr>
        <w:pStyle w:val="FootnoteText"/>
        <w:ind w:left="720" w:hanging="720"/>
        <w:rPr>
          <w:rFonts w:eastAsiaTheme="majorEastAsia" w:cstheme="majorBidi"/>
          <w:sz w:val="22"/>
          <w:szCs w:val="22"/>
        </w:rPr>
      </w:pPr>
      <w:r w:rsidRPr="3AE460A6">
        <w:rPr>
          <w:rFonts w:eastAsiaTheme="majorEastAsia" w:cstheme="majorBidi"/>
          <w:sz w:val="22"/>
          <w:szCs w:val="22"/>
        </w:rPr>
        <w:t>Hosp, John L. “</w:t>
      </w:r>
      <w:r w:rsidRPr="006B1F35">
        <w:rPr>
          <w:rFonts w:eastAsiaTheme="majorEastAsia" w:cstheme="majorBidi"/>
          <w:sz w:val="22"/>
          <w:szCs w:val="22"/>
        </w:rPr>
        <w:t>Response to Intervention and the Disproportionate Representation of Culturally and Linguistically Diverse Students in Special Education</w:t>
      </w:r>
      <w:r w:rsidRPr="3AE460A6">
        <w:rPr>
          <w:rFonts w:eastAsiaTheme="majorEastAsia" w:cstheme="majorBidi"/>
          <w:sz w:val="22"/>
          <w:szCs w:val="22"/>
        </w:rPr>
        <w:t xml:space="preserve">.” </w:t>
      </w:r>
      <w:r w:rsidRPr="3AE460A6">
        <w:rPr>
          <w:rFonts w:eastAsiaTheme="majorEastAsia" w:cstheme="majorBidi"/>
          <w:i/>
          <w:iCs/>
          <w:sz w:val="22"/>
          <w:szCs w:val="22"/>
        </w:rPr>
        <w:t>Representation of Diverse Students in Special Education | RTI Action Network</w:t>
      </w:r>
      <w:r w:rsidRPr="3AE460A6">
        <w:rPr>
          <w:rFonts w:eastAsiaTheme="majorEastAsia" w:cstheme="majorBidi"/>
          <w:sz w:val="22"/>
          <w:szCs w:val="22"/>
        </w:rPr>
        <w:t>, RTI Action Network.</w:t>
      </w:r>
      <w:r>
        <w:br/>
      </w:r>
    </w:p>
    <w:p w14:paraId="421B7720" w14:textId="77777777" w:rsidR="00BF6AB5" w:rsidRPr="00DB1D5A" w:rsidRDefault="00BF6AB5" w:rsidP="3AE460A6">
      <w:pPr>
        <w:pStyle w:val="FootnoteText"/>
        <w:ind w:left="720" w:hanging="720"/>
        <w:rPr>
          <w:rFonts w:eastAsiaTheme="majorEastAsia" w:cstheme="majorBidi"/>
          <w:sz w:val="22"/>
          <w:szCs w:val="22"/>
        </w:rPr>
      </w:pPr>
      <w:r w:rsidRPr="3AE460A6">
        <w:rPr>
          <w:rFonts w:eastAsiaTheme="majorEastAsia" w:cstheme="majorBidi"/>
          <w:sz w:val="22"/>
          <w:szCs w:val="22"/>
        </w:rPr>
        <w:t xml:space="preserve">Jiménez-Castellanos, O., &amp; García, E. (2017). </w:t>
      </w:r>
      <w:hyperlink r:id="rId139">
        <w:r w:rsidRPr="3AE460A6">
          <w:rPr>
            <w:rStyle w:val="Hyperlink"/>
            <w:rFonts w:eastAsiaTheme="majorEastAsia" w:cstheme="majorBidi"/>
            <w:sz w:val="22"/>
            <w:szCs w:val="22"/>
          </w:rPr>
          <w:t>Intersection of Language, Class, Ethnicity, and Policy: Toward Disrupting Inequality for English Language Learners</w:t>
        </w:r>
      </w:hyperlink>
      <w:r w:rsidRPr="3AE460A6">
        <w:rPr>
          <w:rFonts w:eastAsiaTheme="majorEastAsia" w:cstheme="majorBidi"/>
          <w:sz w:val="22"/>
          <w:szCs w:val="22"/>
        </w:rPr>
        <w:t>. Review of Research in Education, 41(1), 428–452.</w:t>
      </w:r>
    </w:p>
    <w:p w14:paraId="32B5DBAB" w14:textId="347C1557" w:rsidR="00BF6AB5" w:rsidRPr="00DB1D5A" w:rsidRDefault="00BF6AB5" w:rsidP="3AE460A6">
      <w:pPr>
        <w:spacing w:before="120" w:after="120" w:line="240" w:lineRule="auto"/>
        <w:ind w:left="720" w:hanging="720"/>
        <w:rPr>
          <w:rFonts w:eastAsiaTheme="majorEastAsia" w:cstheme="majorBidi"/>
        </w:rPr>
      </w:pPr>
      <w:r w:rsidRPr="3AE460A6">
        <w:rPr>
          <w:rFonts w:eastAsiaTheme="majorEastAsia" w:cstheme="majorBidi"/>
        </w:rPr>
        <w:t xml:space="preserve">Kane, Thomas J., The Brookings Institution. (2016). Never Judge a Book by its Cover – Use Student Achievement Instead. </w:t>
      </w:r>
      <w:hyperlink r:id="rId140">
        <w:r w:rsidRPr="3AE460A6">
          <w:rPr>
            <w:rStyle w:val="Hyperlink"/>
            <w:rFonts w:eastAsiaTheme="majorEastAsia" w:cstheme="majorBidi"/>
          </w:rPr>
          <w:t>https://www.brookings.edu/research/never-judge-a-book-by-its-cover-use-student-achievement-instead/</w:t>
        </w:r>
      </w:hyperlink>
      <w:r w:rsidRPr="3AE460A6">
        <w:rPr>
          <w:rFonts w:eastAsiaTheme="majorEastAsia" w:cstheme="majorBidi"/>
        </w:rPr>
        <w:t xml:space="preserve"> </w:t>
      </w:r>
    </w:p>
    <w:p w14:paraId="05B90F2F" w14:textId="38E2A219" w:rsidR="00BF6AB5" w:rsidRPr="00DB1D5A" w:rsidRDefault="00BF6AB5" w:rsidP="3AE460A6">
      <w:pPr>
        <w:spacing w:before="120" w:after="120" w:line="240" w:lineRule="auto"/>
        <w:ind w:left="720" w:hanging="720"/>
        <w:rPr>
          <w:rFonts w:eastAsiaTheme="majorEastAsia" w:cstheme="majorBidi"/>
        </w:rPr>
      </w:pPr>
      <w:r w:rsidRPr="3AE460A6">
        <w:rPr>
          <w:rFonts w:eastAsiaTheme="majorEastAsia" w:cstheme="majorBidi"/>
        </w:rPr>
        <w:t xml:space="preserve">Krieg, J. M., Theobald, R., &amp; Goldhaber, D. (2016). A Foot in the Door: Exploring the Role of Student Teaching Assignments in Teachers’ Initial Job Placements. Educational Evaluation and Policy Analysis, 38(2), 364–388. </w:t>
      </w:r>
      <w:hyperlink r:id="rId141">
        <w:r w:rsidRPr="3AE460A6">
          <w:rPr>
            <w:rStyle w:val="Hyperlink"/>
            <w:rFonts w:eastAsiaTheme="majorEastAsia" w:cstheme="majorBidi"/>
          </w:rPr>
          <w:t>https://doi.org/10.3102/0162373716630739</w:t>
        </w:r>
      </w:hyperlink>
      <w:r w:rsidRPr="3AE460A6">
        <w:rPr>
          <w:rFonts w:eastAsiaTheme="majorEastAsia" w:cstheme="majorBidi"/>
        </w:rPr>
        <w:t xml:space="preserve"> </w:t>
      </w:r>
    </w:p>
    <w:p w14:paraId="368332AE" w14:textId="77777777" w:rsidR="001C3CBE" w:rsidRDefault="001C3CBE" w:rsidP="001C3CBE">
      <w:pPr>
        <w:spacing w:before="120" w:after="120" w:line="240" w:lineRule="auto"/>
        <w:ind w:left="720" w:hanging="720"/>
        <w:rPr>
          <w:rFonts w:eastAsiaTheme="majorEastAsia" w:cstheme="majorBidi"/>
        </w:rPr>
      </w:pPr>
      <w:r>
        <w:t xml:space="preserve">Ladson-Billings, G. (2006). From the achievement gap to the education debt: Understanding achievement in U.S. schools. Educational Researcher, 35(7), 3–12. </w:t>
      </w:r>
    </w:p>
    <w:p w14:paraId="3BFADD79" w14:textId="1FCFFE4B" w:rsidR="0034412A" w:rsidRDefault="0034412A" w:rsidP="001C3CBE">
      <w:pPr>
        <w:spacing w:before="120" w:after="120" w:line="240" w:lineRule="auto"/>
        <w:ind w:left="720" w:hanging="720"/>
        <w:rPr>
          <w:rFonts w:eastAsiaTheme="majorEastAsia" w:cstheme="majorBidi"/>
        </w:rPr>
      </w:pPr>
      <w:r>
        <w:t>Nieto, S. (2004). Racism, discrimination, and expectations of students’ achievement. In A. S. Canestrari &amp; B. A. Marlowe (Eds.), Educational foundations: An anthology of critical readings (pp. 44–63). Sage.</w:t>
      </w:r>
    </w:p>
    <w:p w14:paraId="623C188C" w14:textId="32AD4348" w:rsidR="001C3CBE" w:rsidRPr="00DB1D5A" w:rsidRDefault="001C3CBE" w:rsidP="001C3CBE">
      <w:pPr>
        <w:spacing w:before="120" w:after="120" w:line="240" w:lineRule="auto"/>
        <w:ind w:left="720" w:hanging="720"/>
        <w:rPr>
          <w:rFonts w:eastAsiaTheme="majorEastAsia" w:cstheme="majorBidi"/>
        </w:rPr>
      </w:pPr>
      <w:r w:rsidRPr="3AE460A6">
        <w:rPr>
          <w:rFonts w:eastAsiaTheme="majorEastAsia" w:cstheme="majorBidi"/>
        </w:rPr>
        <w:lastRenderedPageBreak/>
        <w:t>Rucinski, Melanie.</w:t>
      </w:r>
      <w:r>
        <w:rPr>
          <w:rFonts w:eastAsiaTheme="majorEastAsia" w:cstheme="majorBidi"/>
        </w:rPr>
        <w:t xml:space="preserve"> </w:t>
      </w:r>
      <w:r>
        <w:rPr>
          <w:rStyle w:val="normaltextrun"/>
          <w:rFonts w:ascii="Calibri" w:hAnsi="Calibri" w:cs="Calibri"/>
          <w:color w:val="000000"/>
          <w:shd w:val="clear" w:color="auto" w:fill="FFFFFF"/>
        </w:rPr>
        <w:t xml:space="preserve">(2022, March 19). </w:t>
      </w:r>
      <w:r>
        <w:rPr>
          <w:rStyle w:val="normaltextrun"/>
          <w:rFonts w:ascii="Calibri" w:hAnsi="Calibri" w:cs="Calibri"/>
          <w:i/>
          <w:iCs/>
          <w:color w:val="000000"/>
          <w:shd w:val="clear" w:color="auto" w:fill="FFFFFF"/>
        </w:rPr>
        <w:t>Who Becomes a Teacher? Racial Diversity in the K-12 to Teacher Pipeline</w:t>
      </w:r>
      <w:r>
        <w:rPr>
          <w:rStyle w:val="normaltextrun"/>
          <w:rFonts w:ascii="Calibri" w:hAnsi="Calibri" w:cs="Calibri"/>
          <w:color w:val="000000"/>
          <w:shd w:val="clear" w:color="auto" w:fill="FFFFFF"/>
        </w:rPr>
        <w:t xml:space="preserve"> [conference presentation]. Association for Education Finance and Policy 2022 Conference, Denver, CO, United States.</w:t>
      </w:r>
    </w:p>
    <w:p w14:paraId="36869CCF" w14:textId="0FBE122C" w:rsidR="001C3CBE" w:rsidRDefault="001C3CBE" w:rsidP="001C3CBE">
      <w:pPr>
        <w:spacing w:before="120" w:after="120" w:line="240" w:lineRule="auto"/>
        <w:ind w:left="720" w:hanging="720"/>
        <w:rPr>
          <w:rFonts w:eastAsiaTheme="majorEastAsia" w:cstheme="majorBidi"/>
        </w:rPr>
      </w:pPr>
      <w:r>
        <w:rPr>
          <w:rFonts w:eastAsiaTheme="majorEastAsia" w:cstheme="majorBidi"/>
        </w:rPr>
        <w:t xml:space="preserve">Sandoval, C., Cunningham, J., Jacobs, J., &amp; Warner, S., West Ed. (2023). Research and Evidence-Based Best Practices for Preparing Educators for Culturally Responsive Teaching and Leading. </w:t>
      </w:r>
      <w:hyperlink r:id="rId142" w:history="1">
        <w:r w:rsidRPr="005D1E60">
          <w:rPr>
            <w:rStyle w:val="Hyperlink"/>
            <w:rFonts w:eastAsiaTheme="majorEastAsia" w:cstheme="majorBidi"/>
          </w:rPr>
          <w:t>https://www.wested.org/resources/research-and-evidence-based-best-practices-for-preparing-educators-for-culturally-responsive-teaching-and-leading/</w:t>
        </w:r>
      </w:hyperlink>
      <w:r>
        <w:rPr>
          <w:rFonts w:eastAsiaTheme="majorEastAsia" w:cstheme="majorBidi"/>
        </w:rPr>
        <w:t xml:space="preserve">.  </w:t>
      </w:r>
    </w:p>
    <w:p w14:paraId="2E1888F3" w14:textId="79AC0C61" w:rsidR="00BF6AB5" w:rsidRPr="00BF6AB5" w:rsidRDefault="00BF6AB5" w:rsidP="3AE460A6">
      <w:pPr>
        <w:spacing w:before="120" w:after="120" w:line="240" w:lineRule="auto"/>
        <w:ind w:left="720" w:hanging="720"/>
        <w:rPr>
          <w:rFonts w:eastAsiaTheme="majorEastAsia" w:cstheme="majorBidi"/>
        </w:rPr>
      </w:pPr>
      <w:r w:rsidRPr="3AE460A6">
        <w:rPr>
          <w:rFonts w:eastAsiaTheme="majorEastAsia" w:cstheme="majorBidi"/>
        </w:rPr>
        <w:t>The Massachusetts Education Equity Partnership. (2018) Number One for Some</w:t>
      </w:r>
      <w:r w:rsidRPr="3AE460A6">
        <w:rPr>
          <w:rFonts w:eastAsiaTheme="majorEastAsia" w:cstheme="majorBidi"/>
          <w:i/>
          <w:iCs/>
        </w:rPr>
        <w:t xml:space="preserve">. </w:t>
      </w:r>
      <w:hyperlink r:id="rId143">
        <w:r w:rsidR="008F6BB4" w:rsidRPr="3AE460A6">
          <w:rPr>
            <w:rStyle w:val="Hyperlink"/>
            <w:rFonts w:eastAsiaTheme="majorEastAsia" w:cstheme="majorBidi"/>
          </w:rPr>
          <w:t>https://number1forsome.org/wp-content/uploads/sites/4/2018/09/Number-1-for-Some-9.25-18.pdf</w:t>
        </w:r>
      </w:hyperlink>
      <w:r w:rsidR="008F6BB4" w:rsidRPr="3AE460A6">
        <w:rPr>
          <w:rFonts w:eastAsiaTheme="majorEastAsia" w:cstheme="majorBidi"/>
          <w:i/>
          <w:iCs/>
        </w:rPr>
        <w:t xml:space="preserve"> </w:t>
      </w:r>
    </w:p>
    <w:p w14:paraId="3BC1F825" w14:textId="77777777" w:rsidR="00637604" w:rsidRDefault="00BF6AB5" w:rsidP="00637604">
      <w:pPr>
        <w:ind w:left="720" w:hanging="720"/>
      </w:pPr>
      <w:r w:rsidRPr="3AE460A6">
        <w:rPr>
          <w:rFonts w:eastAsiaTheme="majorEastAsia" w:cstheme="majorBidi"/>
        </w:rPr>
        <w:t xml:space="preserve">TNTP. (2018). The Opportunity Myth: What Students Can Show Us About How School Is Letting Them Down—and How to Fix It. </w:t>
      </w:r>
      <w:hyperlink r:id="rId144" w:history="1">
        <w:r w:rsidR="00637604" w:rsidRPr="00375CDC">
          <w:rPr>
            <w:rStyle w:val="Hyperlink"/>
          </w:rPr>
          <w:t>https://tntp.org/publication/the-opportunity-myth/</w:t>
        </w:r>
      </w:hyperlink>
    </w:p>
    <w:p w14:paraId="18F055C3" w14:textId="575039B0" w:rsidR="0005129A" w:rsidRPr="00DB1D5A" w:rsidRDefault="0005129A" w:rsidP="3AE460A6">
      <w:pPr>
        <w:ind w:left="720" w:hanging="720"/>
        <w:rPr>
          <w:rFonts w:eastAsiaTheme="majorEastAsia" w:cstheme="majorBidi"/>
        </w:rPr>
      </w:pPr>
      <w:r>
        <w:t>Zeichner, K., Bowman, M., Guillen, L., &amp; Napolitan, K. (2016). Engaging and working in solidarity with local communities in preparing the teachers of their children. Journal of Teacher Education, 67(4), 277–290.</w:t>
      </w:r>
    </w:p>
    <w:p w14:paraId="75AF8EBF" w14:textId="77777777" w:rsidR="00BF6AB5" w:rsidRPr="00BF6AB5" w:rsidRDefault="00BF6AB5" w:rsidP="00BF6AB5"/>
    <w:sectPr w:rsidR="00BF6AB5" w:rsidRPr="00BF6AB5" w:rsidSect="00E76E23">
      <w:headerReference w:type="default" r:id="rId145"/>
      <w:footerReference w:type="default" r:id="rId146"/>
      <w:headerReference w:type="first" r:id="rId147"/>
      <w:footerReference w:type="first" r:id="rId148"/>
      <w:pgSz w:w="12240" w:h="15840"/>
      <w:pgMar w:top="1170" w:right="1428" w:bottom="1017" w:left="1440" w:header="0" w:footer="720" w:gutter="0"/>
      <w:pgNumType w:start="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3" w:author="Zorich, Lindsay  (DESE)" w:date="2026-02-13T15:07:00Z" w:initials="LZ">
    <w:p w14:paraId="105B5D55" w14:textId="77777777" w:rsidR="00FA6223" w:rsidRDefault="00D865C4" w:rsidP="00FA6223">
      <w:pPr>
        <w:pStyle w:val="CommentText"/>
      </w:pPr>
      <w:r>
        <w:rPr>
          <w:rStyle w:val="CommentReference"/>
        </w:rPr>
        <w:annotationRef/>
      </w:r>
      <w:r w:rsidR="00FA6223">
        <w:t>See footnote 22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5B5D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F7410F" w16cex:dateUtc="2026-02-13T2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5B5D55" w16cid:durableId="7DF741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12B99" w14:textId="77777777" w:rsidR="00705D77" w:rsidRDefault="00705D77">
      <w:pPr>
        <w:spacing w:line="240" w:lineRule="auto"/>
      </w:pPr>
      <w:r>
        <w:separator/>
      </w:r>
    </w:p>
  </w:endnote>
  <w:endnote w:type="continuationSeparator" w:id="0">
    <w:p w14:paraId="32EE534E" w14:textId="77777777" w:rsidR="00705D77" w:rsidRDefault="00705D77">
      <w:pPr>
        <w:spacing w:line="240" w:lineRule="auto"/>
      </w:pPr>
      <w:r>
        <w:continuationSeparator/>
      </w:r>
    </w:p>
  </w:endnote>
  <w:endnote w:type="continuationNotice" w:id="1">
    <w:p w14:paraId="72CEF4D0" w14:textId="77777777" w:rsidR="00705D77" w:rsidRDefault="00705D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oto Sans Medium">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529344013"/>
      <w:docPartObj>
        <w:docPartGallery w:val="Page Numbers (Bottom of Page)"/>
        <w:docPartUnique/>
      </w:docPartObj>
    </w:sdtPr>
    <w:sdtEndPr>
      <w:rPr>
        <w:rFonts w:cstheme="majorBidi"/>
      </w:rPr>
    </w:sdtEndPr>
    <w:sdtContent>
      <w:p w14:paraId="31717252" w14:textId="505BE3A9" w:rsidR="002C0E48" w:rsidRPr="003D4186" w:rsidRDefault="002C0E48">
        <w:pPr>
          <w:pStyle w:val="Footer"/>
          <w:jc w:val="right"/>
          <w:rPr>
            <w:rFonts w:cstheme="majorHAnsi"/>
            <w:sz w:val="20"/>
            <w:szCs w:val="20"/>
          </w:rPr>
        </w:pPr>
        <w:r w:rsidRPr="003D4186">
          <w:rPr>
            <w:rFonts w:cstheme="majorHAnsi"/>
            <w:sz w:val="20"/>
            <w:szCs w:val="20"/>
          </w:rPr>
          <w:fldChar w:fldCharType="begin"/>
        </w:r>
        <w:r w:rsidRPr="003D4186">
          <w:rPr>
            <w:rFonts w:cstheme="majorHAnsi"/>
            <w:sz w:val="20"/>
            <w:szCs w:val="20"/>
          </w:rPr>
          <w:instrText xml:space="preserve"> PAGE   \* MERGEFORMAT </w:instrText>
        </w:r>
        <w:r w:rsidRPr="003D4186">
          <w:rPr>
            <w:rFonts w:cstheme="majorHAnsi"/>
            <w:sz w:val="20"/>
            <w:szCs w:val="20"/>
          </w:rPr>
          <w:fldChar w:fldCharType="separate"/>
        </w:r>
        <w:r w:rsidRPr="003D4186">
          <w:rPr>
            <w:rFonts w:cstheme="majorHAnsi"/>
            <w:noProof/>
            <w:sz w:val="20"/>
            <w:szCs w:val="20"/>
          </w:rPr>
          <w:t>2</w:t>
        </w:r>
        <w:r w:rsidRPr="003D4186">
          <w:rPr>
            <w:rFonts w:cstheme="majorHAnsi"/>
            <w:noProof/>
            <w:sz w:val="20"/>
            <w:szCs w:val="20"/>
          </w:rPr>
          <w:fldChar w:fldCharType="end"/>
        </w:r>
      </w:p>
    </w:sdtContent>
  </w:sdt>
  <w:p w14:paraId="31EBCDFF" w14:textId="7171E783" w:rsidR="005A16E9" w:rsidRPr="003D4186" w:rsidRDefault="008D08B5">
    <w:pPr>
      <w:pStyle w:val="Footer"/>
      <w:rPr>
        <w:rFonts w:cstheme="majorHAnsi"/>
        <w:b/>
        <w:bCs/>
        <w:sz w:val="20"/>
        <w:szCs w:val="20"/>
      </w:rPr>
    </w:pPr>
    <w:r>
      <w:rPr>
        <w:rFonts w:cstheme="majorHAnsi"/>
        <w:b/>
        <w:bCs/>
        <w:sz w:val="20"/>
        <w:szCs w:val="20"/>
      </w:rPr>
      <w:t xml:space="preserve"> </w:t>
    </w:r>
    <w:r w:rsidR="00856ECF">
      <w:rPr>
        <w:rFonts w:cstheme="majorHAnsi"/>
        <w:b/>
        <w:bCs/>
        <w:sz w:val="20"/>
        <w:szCs w:val="20"/>
      </w:rPr>
      <w:t>Public Comment Draft – February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E5DEAB0" w14:paraId="1D810A9A" w14:textId="77777777" w:rsidTr="0024720C">
      <w:tc>
        <w:tcPr>
          <w:tcW w:w="3120" w:type="dxa"/>
        </w:tcPr>
        <w:p w14:paraId="6514102C" w14:textId="3285AD94" w:rsidR="5E5DEAB0" w:rsidRDefault="5E5DEAB0" w:rsidP="00ED1C24">
          <w:pPr>
            <w:pStyle w:val="Header"/>
            <w:ind w:left="-115"/>
          </w:pPr>
        </w:p>
      </w:tc>
      <w:tc>
        <w:tcPr>
          <w:tcW w:w="3120" w:type="dxa"/>
        </w:tcPr>
        <w:p w14:paraId="0D203E78" w14:textId="41DC6992" w:rsidR="5E5DEAB0" w:rsidRDefault="5E5DEAB0" w:rsidP="00ED1C24">
          <w:pPr>
            <w:pStyle w:val="Header"/>
            <w:jc w:val="center"/>
          </w:pPr>
        </w:p>
      </w:tc>
      <w:tc>
        <w:tcPr>
          <w:tcW w:w="3120" w:type="dxa"/>
        </w:tcPr>
        <w:p w14:paraId="3983513A" w14:textId="1155F399" w:rsidR="5E5DEAB0" w:rsidRDefault="5E5DEAB0" w:rsidP="00ED1C24">
          <w:pPr>
            <w:pStyle w:val="Header"/>
            <w:ind w:right="-115"/>
            <w:jc w:val="right"/>
          </w:pPr>
        </w:p>
      </w:tc>
    </w:tr>
  </w:tbl>
  <w:p w14:paraId="373F8C17" w14:textId="0B02D823" w:rsidR="00501742" w:rsidRDefault="00501742" w:rsidP="007E21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4A239" w14:textId="77777777" w:rsidR="00705D77" w:rsidRDefault="00705D77">
      <w:pPr>
        <w:spacing w:line="240" w:lineRule="auto"/>
      </w:pPr>
      <w:bookmarkStart w:id="0" w:name="_Hlk126057626"/>
      <w:bookmarkEnd w:id="0"/>
      <w:r>
        <w:separator/>
      </w:r>
    </w:p>
  </w:footnote>
  <w:footnote w:type="continuationSeparator" w:id="0">
    <w:p w14:paraId="57B26D8B" w14:textId="77777777" w:rsidR="00705D77" w:rsidRDefault="00705D77">
      <w:pPr>
        <w:spacing w:line="240" w:lineRule="auto"/>
      </w:pPr>
      <w:r>
        <w:continuationSeparator/>
      </w:r>
    </w:p>
  </w:footnote>
  <w:footnote w:type="continuationNotice" w:id="1">
    <w:p w14:paraId="60416E53" w14:textId="77777777" w:rsidR="00705D77" w:rsidRDefault="00705D77">
      <w:pPr>
        <w:spacing w:line="240" w:lineRule="auto"/>
      </w:pPr>
    </w:p>
  </w:footnote>
  <w:footnote w:id="2">
    <w:p w14:paraId="3FC8108C" w14:textId="4A05527E" w:rsidR="00266AB9" w:rsidRPr="0070646F" w:rsidRDefault="00266AB9">
      <w:pPr>
        <w:pStyle w:val="FootnoteText"/>
        <w:rPr>
          <w:sz w:val="18"/>
          <w:szCs w:val="18"/>
        </w:rPr>
      </w:pPr>
      <w:r>
        <w:rPr>
          <w:rStyle w:val="FootnoteReference"/>
        </w:rPr>
        <w:footnoteRef/>
      </w:r>
      <w:r>
        <w:t xml:space="preserve"> </w:t>
      </w:r>
      <w:r w:rsidRPr="0070646F">
        <w:rPr>
          <w:sz w:val="18"/>
          <w:szCs w:val="18"/>
        </w:rPr>
        <w:t>Ladson-Billing</w:t>
      </w:r>
      <w:r w:rsidR="00A90A51" w:rsidRPr="0070646F">
        <w:rPr>
          <w:sz w:val="18"/>
          <w:szCs w:val="18"/>
        </w:rPr>
        <w:t>s</w:t>
      </w:r>
      <w:r w:rsidRPr="0070646F">
        <w:rPr>
          <w:sz w:val="18"/>
          <w:szCs w:val="18"/>
        </w:rPr>
        <w:t>, Gloria. (2006)</w:t>
      </w:r>
      <w:r w:rsidR="000E7AB1" w:rsidRPr="0070646F">
        <w:rPr>
          <w:sz w:val="18"/>
          <w:szCs w:val="18"/>
        </w:rPr>
        <w:t>.</w:t>
      </w:r>
    </w:p>
  </w:footnote>
  <w:footnote w:id="3">
    <w:p w14:paraId="6556F7D6" w14:textId="77B21609" w:rsidR="00912380" w:rsidRPr="00700A1C" w:rsidRDefault="00912380" w:rsidP="00912380">
      <w:pPr>
        <w:pStyle w:val="FootnoteText"/>
        <w:rPr>
          <w:rFonts w:cstheme="majorHAnsi"/>
          <w:sz w:val="18"/>
          <w:szCs w:val="18"/>
        </w:rPr>
      </w:pPr>
      <w:r w:rsidRPr="00700A1C">
        <w:rPr>
          <w:rStyle w:val="FootnoteReference"/>
          <w:rFonts w:cstheme="majorHAnsi"/>
          <w:sz w:val="18"/>
          <w:szCs w:val="18"/>
        </w:rPr>
        <w:footnoteRef/>
      </w:r>
      <w:r w:rsidRPr="00700A1C">
        <w:rPr>
          <w:rFonts w:cstheme="majorHAnsi"/>
          <w:sz w:val="18"/>
          <w:szCs w:val="18"/>
        </w:rPr>
        <w:t xml:space="preserve"> </w:t>
      </w:r>
      <w:r w:rsidRPr="00700A1C">
        <w:rPr>
          <w:rFonts w:eastAsia="Calibri" w:cstheme="majorHAnsi"/>
          <w:color w:val="000000"/>
          <w:sz w:val="18"/>
          <w:szCs w:val="18"/>
        </w:rPr>
        <w:t>Massachusetts Educational Equity Partnership</w:t>
      </w:r>
      <w:r w:rsidR="000E7AB1" w:rsidRPr="00700A1C">
        <w:rPr>
          <w:rFonts w:eastAsia="Calibri" w:cstheme="majorHAnsi"/>
          <w:color w:val="000000"/>
          <w:sz w:val="18"/>
          <w:szCs w:val="18"/>
        </w:rPr>
        <w:t>. (2018).</w:t>
      </w:r>
    </w:p>
  </w:footnote>
  <w:footnote w:id="4">
    <w:p w14:paraId="546EB1E5" w14:textId="694C3AE9" w:rsidR="00912380" w:rsidRPr="00220A93" w:rsidRDefault="00912380" w:rsidP="00912380">
      <w:pPr>
        <w:pStyle w:val="NormalWeb"/>
        <w:spacing w:before="0" w:beforeAutospacing="0" w:after="0" w:afterAutospacing="0"/>
        <w:ind w:left="567" w:hanging="567"/>
        <w:rPr>
          <w:rFonts w:asciiTheme="majorHAnsi" w:hAnsiTheme="majorHAnsi" w:cstheme="majorHAnsi"/>
          <w:sz w:val="18"/>
          <w:szCs w:val="18"/>
        </w:rPr>
      </w:pPr>
      <w:r w:rsidRPr="00700A1C">
        <w:rPr>
          <w:rStyle w:val="FootnoteReference"/>
          <w:rFonts w:asciiTheme="majorHAnsi" w:hAnsiTheme="majorHAnsi" w:cstheme="majorHAnsi"/>
          <w:sz w:val="18"/>
          <w:szCs w:val="18"/>
        </w:rPr>
        <w:footnoteRef/>
      </w:r>
      <w:r w:rsidRPr="00700A1C">
        <w:rPr>
          <w:rFonts w:asciiTheme="majorHAnsi" w:hAnsiTheme="majorHAnsi" w:cstheme="majorHAnsi"/>
          <w:sz w:val="18"/>
          <w:szCs w:val="18"/>
        </w:rPr>
        <w:t xml:space="preserve"> Hosp, John L. </w:t>
      </w:r>
      <w:r w:rsidR="008E6E71" w:rsidRPr="00700A1C">
        <w:rPr>
          <w:rFonts w:asciiTheme="majorHAnsi" w:hAnsiTheme="majorHAnsi" w:cstheme="majorHAnsi"/>
          <w:sz w:val="18"/>
          <w:szCs w:val="18"/>
        </w:rPr>
        <w:t>(</w:t>
      </w:r>
      <w:r w:rsidR="00A57EEC" w:rsidRPr="00700A1C">
        <w:rPr>
          <w:rFonts w:asciiTheme="majorHAnsi" w:hAnsiTheme="majorHAnsi" w:cstheme="majorHAnsi"/>
          <w:sz w:val="18"/>
          <w:szCs w:val="18"/>
        </w:rPr>
        <w:t>n.d.)</w:t>
      </w:r>
      <w:r w:rsidR="003C3DE5" w:rsidRPr="00700A1C">
        <w:rPr>
          <w:rFonts w:asciiTheme="majorHAnsi" w:hAnsiTheme="majorHAnsi" w:cstheme="majorHAnsi"/>
          <w:sz w:val="18"/>
          <w:szCs w:val="18"/>
        </w:rPr>
        <w:t>; Jiménez-Castellanos, O., &amp; García, E. (2017).</w:t>
      </w:r>
    </w:p>
  </w:footnote>
  <w:footnote w:id="5">
    <w:p w14:paraId="6F758281" w14:textId="77777777" w:rsidR="00A60252" w:rsidRDefault="00A60252" w:rsidP="00A60252">
      <w:pPr>
        <w:pStyle w:val="FootnoteText"/>
        <w:rPr>
          <w:rFonts w:eastAsiaTheme="majorEastAsia" w:cstheme="majorBidi"/>
        </w:rPr>
      </w:pPr>
      <w:r w:rsidRPr="002F1EC4">
        <w:rPr>
          <w:rStyle w:val="FootnoteReference"/>
          <w:rFonts w:cstheme="majorHAnsi"/>
          <w:sz w:val="18"/>
          <w:szCs w:val="18"/>
        </w:rPr>
        <w:footnoteRef/>
      </w:r>
      <w:r w:rsidRPr="00883BEF">
        <w:rPr>
          <w:rFonts w:cstheme="majorHAnsi"/>
          <w:sz w:val="18"/>
          <w:szCs w:val="18"/>
        </w:rPr>
        <w:t xml:space="preserve"> Evidence-based practices or programs are those t</w:t>
      </w:r>
      <w:r w:rsidRPr="00220A93">
        <w:rPr>
          <w:rFonts w:cstheme="majorHAnsi"/>
          <w:sz w:val="18"/>
          <w:szCs w:val="18"/>
        </w:rPr>
        <w:t>hat have evidence to show that they are effective at producing positive results and improving outcomes when implemented as supported by valid and reliable research (US Department of Education, Every Student Succeeds Act).</w:t>
      </w:r>
      <w:r w:rsidRPr="002F1EC4">
        <w:rPr>
          <w:rFonts w:cstheme="majorHAnsi"/>
          <w:sz w:val="18"/>
          <w:szCs w:val="18"/>
        </w:rPr>
        <w:t xml:space="preserve"> </w:t>
      </w:r>
      <w:r w:rsidRPr="00883BEF">
        <w:rPr>
          <w:rFonts w:eastAsiaTheme="majorEastAsia" w:cstheme="majorHAnsi"/>
          <w:sz w:val="18"/>
          <w:szCs w:val="18"/>
        </w:rPr>
        <w:t>DESE believes that the strongest evidence-based instructional practices have evidence of efficacy across d</w:t>
      </w:r>
      <w:r w:rsidRPr="00220A93">
        <w:rPr>
          <w:rFonts w:eastAsiaTheme="majorEastAsia" w:cstheme="majorHAnsi"/>
          <w:sz w:val="18"/>
          <w:szCs w:val="18"/>
        </w:rPr>
        <w:t>iverse populations of students.</w:t>
      </w:r>
    </w:p>
  </w:footnote>
  <w:footnote w:id="6">
    <w:p w14:paraId="7C5599A2" w14:textId="77777777" w:rsidR="00B950BD" w:rsidRPr="002F1EC4" w:rsidRDefault="00B950BD" w:rsidP="00B950BD">
      <w:pPr>
        <w:pStyle w:val="FootnoteText"/>
        <w:rPr>
          <w:rFonts w:cstheme="majorHAnsi"/>
          <w:sz w:val="18"/>
          <w:szCs w:val="18"/>
        </w:rPr>
      </w:pPr>
      <w:r w:rsidRPr="002F1EC4">
        <w:rPr>
          <w:rStyle w:val="FootnoteReference"/>
          <w:rFonts w:cstheme="majorHAnsi"/>
          <w:sz w:val="18"/>
          <w:szCs w:val="18"/>
        </w:rPr>
        <w:footnoteRef/>
      </w:r>
      <w:r w:rsidRPr="002F1EC4">
        <w:rPr>
          <w:rFonts w:cstheme="majorHAnsi"/>
          <w:sz w:val="18"/>
          <w:szCs w:val="18"/>
        </w:rPr>
        <w:t xml:space="preserve"> I</w:t>
      </w:r>
      <w:r w:rsidRPr="00883BEF">
        <w:rPr>
          <w:rFonts w:cstheme="majorHAnsi"/>
          <w:sz w:val="18"/>
          <w:szCs w:val="18"/>
        </w:rPr>
        <w:t xml:space="preserve">n Massachusetts, for licensure areas in which a </w:t>
      </w:r>
      <w:r w:rsidRPr="00883BEF">
        <w:rPr>
          <w:rFonts w:cstheme="majorHAnsi"/>
          <w:i/>
          <w:sz w:val="18"/>
          <w:szCs w:val="18"/>
        </w:rPr>
        <w:t>MA Curriculum Framework</w:t>
      </w:r>
      <w:r w:rsidRPr="00883BEF">
        <w:rPr>
          <w:rFonts w:cstheme="majorHAnsi"/>
          <w:i/>
          <w:spacing w:val="-11"/>
          <w:sz w:val="18"/>
          <w:szCs w:val="18"/>
        </w:rPr>
        <w:t xml:space="preserve"> </w:t>
      </w:r>
      <w:r w:rsidRPr="00883BEF">
        <w:rPr>
          <w:rFonts w:cstheme="majorHAnsi"/>
          <w:sz w:val="18"/>
          <w:szCs w:val="18"/>
        </w:rPr>
        <w:t>exists,</w:t>
      </w:r>
      <w:r w:rsidRPr="00883BEF">
        <w:rPr>
          <w:rFonts w:cstheme="majorHAnsi"/>
          <w:spacing w:val="-8"/>
          <w:sz w:val="18"/>
          <w:szCs w:val="18"/>
        </w:rPr>
        <w:t xml:space="preserve"> </w:t>
      </w:r>
      <w:r w:rsidRPr="00883BEF">
        <w:rPr>
          <w:rFonts w:cstheme="majorHAnsi"/>
          <w:bCs/>
          <w:sz w:val="18"/>
          <w:szCs w:val="18"/>
        </w:rPr>
        <w:t>the</w:t>
      </w:r>
      <w:r w:rsidRPr="00220A93">
        <w:rPr>
          <w:rFonts w:cstheme="majorHAnsi"/>
          <w:bCs/>
          <w:spacing w:val="-2"/>
          <w:sz w:val="18"/>
          <w:szCs w:val="18"/>
        </w:rPr>
        <w:t xml:space="preserve"> </w:t>
      </w:r>
      <w:r w:rsidRPr="00220A93">
        <w:rPr>
          <w:rFonts w:cstheme="majorHAnsi"/>
          <w:bCs/>
          <w:i/>
          <w:sz w:val="18"/>
          <w:szCs w:val="18"/>
        </w:rPr>
        <w:t xml:space="preserve">Framework </w:t>
      </w:r>
      <w:r w:rsidRPr="00220A93">
        <w:rPr>
          <w:rFonts w:cstheme="majorHAnsi"/>
          <w:bCs/>
          <w:sz w:val="18"/>
          <w:szCs w:val="18"/>
        </w:rPr>
        <w:t>for students anchors the expectations of subject matter knowledge for educators.</w:t>
      </w:r>
      <w:r w:rsidRPr="00220A93">
        <w:rPr>
          <w:rFonts w:cstheme="majorHAnsi"/>
          <w:sz w:val="18"/>
          <w:szCs w:val="18"/>
        </w:rPr>
        <w:t xml:space="preserve"> The intent and expectation is not that educators should simply know the content included in the relevant </w:t>
      </w:r>
      <w:r w:rsidRPr="00220A93">
        <w:rPr>
          <w:rFonts w:cstheme="majorHAnsi"/>
          <w:i/>
          <w:sz w:val="18"/>
          <w:szCs w:val="18"/>
        </w:rPr>
        <w:t>Framework</w:t>
      </w:r>
      <w:r w:rsidRPr="00F430AC">
        <w:rPr>
          <w:rFonts w:cstheme="majorHAnsi"/>
          <w:sz w:val="18"/>
          <w:szCs w:val="18"/>
        </w:rPr>
        <w:t xml:space="preserve">. Rather, educators must move beyond a basic or functional knowledge of the </w:t>
      </w:r>
      <w:r w:rsidRPr="00F430AC">
        <w:rPr>
          <w:rFonts w:cstheme="majorHAnsi"/>
          <w:i/>
          <w:sz w:val="18"/>
          <w:szCs w:val="18"/>
        </w:rPr>
        <w:t xml:space="preserve">Framework </w:t>
      </w:r>
      <w:r w:rsidRPr="00F430AC">
        <w:rPr>
          <w:rFonts w:cstheme="majorHAnsi"/>
          <w:sz w:val="18"/>
          <w:szCs w:val="18"/>
        </w:rPr>
        <w:t>to a level of fluency or expertise with the academic standards</w:t>
      </w:r>
      <w:r w:rsidRPr="00F430AC">
        <w:rPr>
          <w:rFonts w:cstheme="majorHAnsi"/>
          <w:spacing w:val="-1"/>
          <w:sz w:val="18"/>
          <w:szCs w:val="18"/>
        </w:rPr>
        <w:t xml:space="preserve"> </w:t>
      </w:r>
      <w:r w:rsidRPr="00F430AC">
        <w:rPr>
          <w:rFonts w:cstheme="majorHAnsi"/>
          <w:sz w:val="18"/>
          <w:szCs w:val="18"/>
        </w:rPr>
        <w:t xml:space="preserve">such that they can teach and support students in mastering the content. </w:t>
      </w:r>
      <w:r w:rsidRPr="002F1EC4">
        <w:rPr>
          <w:rFonts w:cstheme="majorHAnsi"/>
          <w:sz w:val="18"/>
          <w:szCs w:val="18"/>
        </w:rPr>
        <w:t xml:space="preserve">(See DESE </w:t>
      </w:r>
      <w:hyperlink r:id="rId1" w:history="1">
        <w:r w:rsidRPr="002F1EC4">
          <w:rPr>
            <w:rStyle w:val="Hyperlink"/>
            <w:rFonts w:cstheme="majorHAnsi"/>
            <w:sz w:val="18"/>
            <w:szCs w:val="18"/>
          </w:rPr>
          <w:t>Subject Matter Knowledge (SMK) Guidelines</w:t>
        </w:r>
      </w:hyperlink>
      <w:r w:rsidRPr="00883BEF">
        <w:rPr>
          <w:rFonts w:cstheme="majorHAnsi"/>
          <w:sz w:val="18"/>
          <w:szCs w:val="18"/>
        </w:rPr>
        <w:t>)</w:t>
      </w:r>
    </w:p>
  </w:footnote>
  <w:footnote w:id="7">
    <w:p w14:paraId="7AF3DF0C" w14:textId="77777777" w:rsidR="00B950BD" w:rsidRPr="002F1EC4" w:rsidRDefault="00B950BD" w:rsidP="00B950BD">
      <w:pPr>
        <w:pStyle w:val="FootnoteText"/>
        <w:rPr>
          <w:rFonts w:cstheme="majorHAnsi"/>
          <w:sz w:val="18"/>
          <w:szCs w:val="18"/>
        </w:rPr>
      </w:pPr>
      <w:r w:rsidRPr="002F1EC4">
        <w:rPr>
          <w:rStyle w:val="FootnoteReference"/>
          <w:rFonts w:cstheme="majorHAnsi"/>
          <w:sz w:val="18"/>
          <w:szCs w:val="18"/>
        </w:rPr>
        <w:footnoteRef/>
      </w:r>
      <w:r w:rsidRPr="002F1EC4">
        <w:rPr>
          <w:rFonts w:cstheme="majorHAnsi"/>
          <w:sz w:val="18"/>
          <w:szCs w:val="18"/>
        </w:rPr>
        <w:t xml:space="preserve"> </w:t>
      </w:r>
      <w:r w:rsidRPr="00883BEF">
        <w:rPr>
          <w:rFonts w:cstheme="majorHAnsi"/>
          <w:sz w:val="18"/>
          <w:szCs w:val="18"/>
        </w:rPr>
        <w:t>The pedagogical standards for the effective preparation of teachers and leaders (the Professional Standards for Teachers (PSTs) and the Indicators for Administrative Leadership, respectively) are aligned to the pedagogical standards for in</w:t>
      </w:r>
      <w:r w:rsidRPr="00220A93">
        <w:rPr>
          <w:rFonts w:cstheme="majorHAnsi"/>
          <w:sz w:val="18"/>
          <w:szCs w:val="18"/>
        </w:rPr>
        <w:t xml:space="preserve">-service educators, as articulated through the </w:t>
      </w:r>
      <w:hyperlink r:id="rId2" w:history="1">
        <w:r w:rsidRPr="002F1EC4">
          <w:rPr>
            <w:rStyle w:val="Hyperlink"/>
            <w:rFonts w:cstheme="majorHAnsi"/>
            <w:sz w:val="18"/>
            <w:szCs w:val="18"/>
          </w:rPr>
          <w:t>Massachusetts' Educator Evaluation Framework</w:t>
        </w:r>
      </w:hyperlink>
      <w:r w:rsidRPr="00883BEF">
        <w:rPr>
          <w:rFonts w:cstheme="majorHAnsi"/>
          <w:sz w:val="18"/>
          <w:szCs w:val="18"/>
        </w:rPr>
        <w:t>. This alignment ensures educators complete their preparation program with the know</w:t>
      </w:r>
      <w:r w:rsidRPr="00220A93">
        <w:rPr>
          <w:rFonts w:cstheme="majorHAnsi"/>
          <w:sz w:val="18"/>
          <w:szCs w:val="18"/>
        </w:rPr>
        <w:t xml:space="preserve">ledge and skills necessary to be effective as beginning teachers and leaders. (See DESE’s </w:t>
      </w:r>
      <w:hyperlink r:id="rId3" w:history="1">
        <w:r w:rsidRPr="002F1EC4">
          <w:rPr>
            <w:rStyle w:val="Hyperlink"/>
            <w:rFonts w:cstheme="majorHAnsi"/>
            <w:sz w:val="18"/>
            <w:szCs w:val="18"/>
          </w:rPr>
          <w:t>PST Gui</w:t>
        </w:r>
        <w:bookmarkStart w:id="31" w:name="_Hlt144365109"/>
        <w:bookmarkStart w:id="32" w:name="_Hlt144365110"/>
        <w:bookmarkEnd w:id="31"/>
        <w:bookmarkEnd w:id="32"/>
        <w:r w:rsidRPr="002F1EC4">
          <w:rPr>
            <w:rStyle w:val="Hyperlink"/>
            <w:rFonts w:cstheme="majorHAnsi"/>
            <w:sz w:val="18"/>
            <w:szCs w:val="18"/>
          </w:rPr>
          <w:t>delines</w:t>
        </w:r>
      </w:hyperlink>
      <w:r w:rsidRPr="00883BEF">
        <w:rPr>
          <w:rFonts w:cstheme="majorHAnsi"/>
          <w:sz w:val="18"/>
          <w:szCs w:val="18"/>
        </w:rPr>
        <w:t xml:space="preserve"> and </w:t>
      </w:r>
      <w:hyperlink r:id="rId4" w:history="1">
        <w:r w:rsidRPr="002F1EC4">
          <w:rPr>
            <w:rStyle w:val="Hyperlink"/>
            <w:rFonts w:cstheme="majorHAnsi"/>
            <w:sz w:val="18"/>
            <w:szCs w:val="18"/>
          </w:rPr>
          <w:t>Administrative Leadership Guidelines</w:t>
        </w:r>
      </w:hyperlink>
      <w:r w:rsidRPr="00883BEF">
        <w:rPr>
          <w:rFonts w:cstheme="majorHAnsi"/>
          <w:sz w:val="18"/>
          <w:szCs w:val="18"/>
        </w:rPr>
        <w:t>)</w:t>
      </w:r>
    </w:p>
  </w:footnote>
  <w:footnote w:id="8">
    <w:p w14:paraId="1F12F2B3" w14:textId="4A9C7C1C" w:rsidR="00196EA0" w:rsidRPr="00947400" w:rsidRDefault="00196EA0">
      <w:pPr>
        <w:pStyle w:val="FootnoteText"/>
        <w:rPr>
          <w:sz w:val="18"/>
          <w:szCs w:val="18"/>
        </w:rPr>
      </w:pPr>
      <w:r>
        <w:rPr>
          <w:rStyle w:val="FootnoteReference"/>
        </w:rPr>
        <w:footnoteRef/>
      </w:r>
      <w:r>
        <w:t xml:space="preserve"> </w:t>
      </w:r>
      <w:r w:rsidRPr="00947400">
        <w:rPr>
          <w:sz w:val="18"/>
          <w:szCs w:val="18"/>
        </w:rPr>
        <w:t xml:space="preserve">See </w:t>
      </w:r>
      <w:hyperlink w:anchor="_Appendix_F:_Evidence-Based" w:history="1">
        <w:r w:rsidR="00696797" w:rsidRPr="00265C7A">
          <w:rPr>
            <w:rStyle w:val="Hyperlink"/>
            <w:sz w:val="18"/>
            <w:szCs w:val="18"/>
          </w:rPr>
          <w:t>Appendix F: Evidence-Based Practices: Early Literacy</w:t>
        </w:r>
        <w:r w:rsidRPr="00265C7A">
          <w:rPr>
            <w:rStyle w:val="Hyperlink"/>
            <w:sz w:val="18"/>
            <w:szCs w:val="18"/>
          </w:rPr>
          <w:t>.</w:t>
        </w:r>
      </w:hyperlink>
    </w:p>
  </w:footnote>
  <w:footnote w:id="9">
    <w:p w14:paraId="2E54FA33" w14:textId="6915955D" w:rsidR="00196EA0" w:rsidRPr="00947400" w:rsidRDefault="00196EA0">
      <w:pPr>
        <w:pStyle w:val="FootnoteText"/>
        <w:rPr>
          <w:sz w:val="18"/>
          <w:szCs w:val="18"/>
        </w:rPr>
      </w:pPr>
      <w:r w:rsidRPr="00947400">
        <w:rPr>
          <w:rStyle w:val="FootnoteReference"/>
          <w:sz w:val="18"/>
          <w:szCs w:val="18"/>
        </w:rPr>
        <w:footnoteRef/>
      </w:r>
      <w:r w:rsidRPr="00947400">
        <w:rPr>
          <w:sz w:val="18"/>
          <w:szCs w:val="18"/>
        </w:rPr>
        <w:t xml:space="preserve"> See </w:t>
      </w:r>
      <w:hyperlink w:anchor="_Appendix_G:_Evidence-Based" w:history="1">
        <w:r w:rsidR="00696797" w:rsidRPr="00947400">
          <w:rPr>
            <w:rStyle w:val="Hyperlink"/>
            <w:sz w:val="18"/>
            <w:szCs w:val="18"/>
          </w:rPr>
          <w:t>Appendix G: Evidence-Based Practices: Curriculum Literacy</w:t>
        </w:r>
      </w:hyperlink>
      <w:r w:rsidRPr="00947400">
        <w:rPr>
          <w:sz w:val="18"/>
          <w:szCs w:val="18"/>
        </w:rPr>
        <w:t>.</w:t>
      </w:r>
    </w:p>
  </w:footnote>
  <w:footnote w:id="10">
    <w:p w14:paraId="19C1A5A9" w14:textId="2A927599" w:rsidR="00196EA0" w:rsidRPr="00947400" w:rsidRDefault="00196EA0">
      <w:pPr>
        <w:pStyle w:val="FootnoteText"/>
        <w:rPr>
          <w:sz w:val="18"/>
          <w:szCs w:val="18"/>
        </w:rPr>
      </w:pPr>
      <w:r w:rsidRPr="00947400">
        <w:rPr>
          <w:rStyle w:val="FootnoteReference"/>
          <w:sz w:val="18"/>
          <w:szCs w:val="18"/>
        </w:rPr>
        <w:footnoteRef/>
      </w:r>
      <w:r w:rsidRPr="00947400">
        <w:rPr>
          <w:sz w:val="18"/>
          <w:szCs w:val="18"/>
        </w:rPr>
        <w:t xml:space="preserve"> See </w:t>
      </w:r>
      <w:hyperlink r:id="rId5" w:history="1">
        <w:r w:rsidRPr="00947400">
          <w:rPr>
            <w:rStyle w:val="Hyperlink"/>
            <w:sz w:val="18"/>
            <w:szCs w:val="18"/>
          </w:rPr>
          <w:t>Guidelines for the Preparation of Administrative Leaders</w:t>
        </w:r>
        <w:r w:rsidR="0034686F" w:rsidRPr="00947400">
          <w:rPr>
            <w:rStyle w:val="Hyperlink"/>
            <w:sz w:val="18"/>
            <w:szCs w:val="18"/>
          </w:rPr>
          <w:t xml:space="preserve"> (2021)</w:t>
        </w:r>
        <w:r w:rsidRPr="00947400">
          <w:rPr>
            <w:rStyle w:val="Hyperlink"/>
            <w:sz w:val="18"/>
            <w:szCs w:val="18"/>
          </w:rPr>
          <w:t>.</w:t>
        </w:r>
      </w:hyperlink>
    </w:p>
  </w:footnote>
  <w:footnote w:id="11">
    <w:p w14:paraId="2A30A0D4" w14:textId="7291A37E" w:rsidR="00241A31" w:rsidRDefault="00241A31">
      <w:pPr>
        <w:pStyle w:val="FootnoteText"/>
      </w:pPr>
      <w:r>
        <w:rPr>
          <w:rStyle w:val="FootnoteReference"/>
        </w:rPr>
        <w:footnoteRef/>
      </w:r>
      <w:r>
        <w:t xml:space="preserve"> </w:t>
      </w:r>
      <w:r w:rsidR="009D1B0B" w:rsidRPr="00EE1013">
        <w:rPr>
          <w:sz w:val="18"/>
          <w:szCs w:val="18"/>
        </w:rPr>
        <w:t>Sandoval, et. al. (2023)</w:t>
      </w:r>
    </w:p>
  </w:footnote>
  <w:footnote w:id="12">
    <w:p w14:paraId="44C30F26" w14:textId="45A12489" w:rsidR="00DD51C3" w:rsidRPr="0034337F" w:rsidRDefault="00DD51C3">
      <w:pPr>
        <w:pStyle w:val="FootnoteText"/>
        <w:rPr>
          <w:sz w:val="18"/>
          <w:szCs w:val="18"/>
        </w:rPr>
      </w:pPr>
      <w:r>
        <w:rPr>
          <w:rStyle w:val="FootnoteReference"/>
        </w:rPr>
        <w:footnoteRef/>
      </w:r>
      <w:r>
        <w:t xml:space="preserve"> </w:t>
      </w:r>
      <w:r w:rsidRPr="0034337F">
        <w:rPr>
          <w:sz w:val="18"/>
          <w:szCs w:val="18"/>
        </w:rPr>
        <w:t xml:space="preserve">Ellerbrock, C.R., </w:t>
      </w:r>
      <w:r w:rsidR="00700FBA" w:rsidRPr="0034337F">
        <w:rPr>
          <w:sz w:val="18"/>
          <w:szCs w:val="18"/>
        </w:rPr>
        <w:t>Cruz, B.C., Vasquez, A., &amp; Howes, E.V</w:t>
      </w:r>
      <w:r w:rsidRPr="0034337F">
        <w:rPr>
          <w:sz w:val="18"/>
          <w:szCs w:val="18"/>
        </w:rPr>
        <w:t>. (</w:t>
      </w:r>
      <w:r w:rsidR="00700FBA" w:rsidRPr="0034337F">
        <w:rPr>
          <w:sz w:val="18"/>
          <w:szCs w:val="18"/>
        </w:rPr>
        <w:t>2016).</w:t>
      </w:r>
    </w:p>
  </w:footnote>
  <w:footnote w:id="13">
    <w:p w14:paraId="592ACDC0" w14:textId="244253B0" w:rsidR="00613CD2" w:rsidRDefault="00613CD2">
      <w:pPr>
        <w:pStyle w:val="FootnoteText"/>
      </w:pPr>
      <w:r w:rsidRPr="0034337F">
        <w:rPr>
          <w:rStyle w:val="FootnoteReference"/>
          <w:sz w:val="18"/>
          <w:szCs w:val="18"/>
        </w:rPr>
        <w:footnoteRef/>
      </w:r>
      <w:r w:rsidRPr="0034337F">
        <w:rPr>
          <w:sz w:val="18"/>
          <w:szCs w:val="18"/>
        </w:rPr>
        <w:t xml:space="preserve"> </w:t>
      </w:r>
      <w:r w:rsidR="0087487C" w:rsidRPr="0034337F">
        <w:rPr>
          <w:sz w:val="18"/>
          <w:szCs w:val="18"/>
        </w:rPr>
        <w:t xml:space="preserve">See </w:t>
      </w:r>
      <w:hyperlink w:anchor="_Appendix_F:_Evidence-Based" w:history="1">
        <w:r w:rsidR="0087487C" w:rsidRPr="0034337F">
          <w:rPr>
            <w:rStyle w:val="Hyperlink"/>
            <w:sz w:val="18"/>
            <w:szCs w:val="18"/>
          </w:rPr>
          <w:t>Appendix F: Evidence-Based Practices: Early Literacy.</w:t>
        </w:r>
      </w:hyperlink>
    </w:p>
  </w:footnote>
  <w:footnote w:id="14">
    <w:p w14:paraId="197FAB34" w14:textId="32F1C8D3" w:rsidR="003F5350" w:rsidRPr="008B595A" w:rsidRDefault="003F5350">
      <w:pPr>
        <w:pStyle w:val="FootnoteText"/>
        <w:rPr>
          <w:sz w:val="18"/>
          <w:szCs w:val="18"/>
        </w:rPr>
      </w:pPr>
      <w:r w:rsidRPr="002F1EC4">
        <w:rPr>
          <w:rStyle w:val="FootnoteReference"/>
          <w:sz w:val="18"/>
          <w:szCs w:val="18"/>
        </w:rPr>
        <w:footnoteRef/>
      </w:r>
      <w:r w:rsidRPr="002F1EC4">
        <w:rPr>
          <w:sz w:val="18"/>
          <w:szCs w:val="18"/>
        </w:rPr>
        <w:t xml:space="preserve"> </w:t>
      </w:r>
      <w:r w:rsidR="0093027D" w:rsidRPr="002F1EC4">
        <w:rPr>
          <w:sz w:val="18"/>
          <w:szCs w:val="18"/>
        </w:rPr>
        <w:t>Data includes both q</w:t>
      </w:r>
      <w:r w:rsidRPr="00220A93">
        <w:rPr>
          <w:sz w:val="18"/>
          <w:szCs w:val="18"/>
        </w:rPr>
        <w:t xml:space="preserve">uantitative and qualitative evidence, including stakeholder feedback. The use of available state-collected data is required by </w:t>
      </w:r>
      <w:hyperlink r:id="rId6" w:history="1">
        <w:r w:rsidRPr="008B595A">
          <w:rPr>
            <w:rStyle w:val="Hyperlink"/>
            <w:sz w:val="18"/>
            <w:szCs w:val="18"/>
          </w:rPr>
          <w:t>603 CMR 7.03 (2) (a)</w:t>
        </w:r>
      </w:hyperlink>
      <w:r w:rsidR="0093027D" w:rsidRPr="00220A93">
        <w:rPr>
          <w:sz w:val="18"/>
          <w:szCs w:val="18"/>
        </w:rPr>
        <w:t>.</w:t>
      </w:r>
      <w:r w:rsidRPr="00220A93">
        <w:rPr>
          <w:sz w:val="18"/>
          <w:szCs w:val="18"/>
        </w:rPr>
        <w:t xml:space="preserve"> This data should be considered alongside other sources of evidence, including data collected internally by </w:t>
      </w:r>
      <w:r w:rsidR="007D7A9C">
        <w:rPr>
          <w:sz w:val="18"/>
          <w:szCs w:val="18"/>
        </w:rPr>
        <w:t>s</w:t>
      </w:r>
      <w:r w:rsidRPr="00220A93">
        <w:rPr>
          <w:sz w:val="18"/>
          <w:szCs w:val="18"/>
        </w:rPr>
        <w:t>pons</w:t>
      </w:r>
      <w:r w:rsidRPr="002F1EC4">
        <w:rPr>
          <w:sz w:val="18"/>
          <w:szCs w:val="18"/>
        </w:rPr>
        <w:t xml:space="preserve">oring </w:t>
      </w:r>
      <w:r w:rsidR="007D7A9C">
        <w:rPr>
          <w:sz w:val="18"/>
          <w:szCs w:val="18"/>
        </w:rPr>
        <w:t>o</w:t>
      </w:r>
      <w:r w:rsidRPr="002F1EC4">
        <w:rPr>
          <w:sz w:val="18"/>
          <w:szCs w:val="18"/>
        </w:rPr>
        <w:t xml:space="preserve">rganizations. In cases where state-collected data is not available for a </w:t>
      </w:r>
      <w:r w:rsidR="007D7A9C">
        <w:rPr>
          <w:sz w:val="18"/>
          <w:szCs w:val="18"/>
        </w:rPr>
        <w:t>s</w:t>
      </w:r>
      <w:r w:rsidRPr="002F1EC4">
        <w:rPr>
          <w:sz w:val="18"/>
          <w:szCs w:val="18"/>
        </w:rPr>
        <w:t xml:space="preserve">ponsoring </w:t>
      </w:r>
      <w:r w:rsidR="007D7A9C">
        <w:rPr>
          <w:sz w:val="18"/>
          <w:szCs w:val="18"/>
        </w:rPr>
        <w:t>o</w:t>
      </w:r>
      <w:r w:rsidRPr="002F1EC4">
        <w:rPr>
          <w:sz w:val="18"/>
          <w:szCs w:val="18"/>
        </w:rPr>
        <w:t xml:space="preserve">rganization or specific program(s) within a </w:t>
      </w:r>
      <w:r w:rsidR="007D7A9C">
        <w:rPr>
          <w:sz w:val="18"/>
          <w:szCs w:val="18"/>
        </w:rPr>
        <w:t>s</w:t>
      </w:r>
      <w:r w:rsidRPr="002F1EC4">
        <w:rPr>
          <w:sz w:val="18"/>
          <w:szCs w:val="18"/>
        </w:rPr>
        <w:t xml:space="preserve">ponsoring </w:t>
      </w:r>
      <w:r w:rsidR="007D7A9C">
        <w:rPr>
          <w:sz w:val="18"/>
          <w:szCs w:val="18"/>
        </w:rPr>
        <w:t>o</w:t>
      </w:r>
      <w:r w:rsidRPr="002F1EC4">
        <w:rPr>
          <w:sz w:val="18"/>
          <w:szCs w:val="18"/>
        </w:rPr>
        <w:t>rganization, it is the organization’s responsibility to collect and analyze relevant data to monitor program</w:t>
      </w:r>
      <w:r w:rsidRPr="008B595A">
        <w:rPr>
          <w:sz w:val="18"/>
          <w:szCs w:val="18"/>
        </w:rPr>
        <w:t xml:space="preserve"> efficacy.</w:t>
      </w:r>
    </w:p>
  </w:footnote>
  <w:footnote w:id="15">
    <w:p w14:paraId="245FEC17" w14:textId="699E8747" w:rsidR="00270155" w:rsidRDefault="00270155" w:rsidP="00270155">
      <w:pPr>
        <w:pStyle w:val="FootnoteText"/>
      </w:pPr>
      <w:r w:rsidRPr="008B595A">
        <w:rPr>
          <w:rStyle w:val="FootnoteReference"/>
          <w:sz w:val="18"/>
          <w:szCs w:val="18"/>
        </w:rPr>
        <w:footnoteRef/>
      </w:r>
      <w:r w:rsidRPr="008B595A">
        <w:rPr>
          <w:sz w:val="18"/>
          <w:szCs w:val="18"/>
        </w:rPr>
        <w:t xml:space="preserve"> </w:t>
      </w:r>
      <w:r w:rsidRPr="00220A93">
        <w:rPr>
          <w:rFonts w:eastAsia="Calibri" w:cstheme="majorBidi"/>
          <w:color w:val="000000" w:themeColor="text1"/>
          <w:sz w:val="18"/>
          <w:szCs w:val="18"/>
        </w:rPr>
        <w:t xml:space="preserve">DESE will look for evidence of changes made in response to PK-12 student outcomes data. The </w:t>
      </w:r>
      <w:r w:rsidR="007D7A9C">
        <w:rPr>
          <w:rFonts w:eastAsia="Calibri" w:cstheme="majorBidi"/>
          <w:color w:val="000000" w:themeColor="text1"/>
          <w:sz w:val="18"/>
          <w:szCs w:val="18"/>
        </w:rPr>
        <w:t>s</w:t>
      </w:r>
      <w:r w:rsidRPr="00220A93">
        <w:rPr>
          <w:rFonts w:eastAsia="Calibri" w:cstheme="majorBidi"/>
          <w:color w:val="000000" w:themeColor="text1"/>
          <w:sz w:val="18"/>
          <w:szCs w:val="18"/>
        </w:rPr>
        <w:t xml:space="preserve">ponsoring </w:t>
      </w:r>
      <w:r w:rsidR="007D7A9C">
        <w:rPr>
          <w:rFonts w:eastAsia="Calibri" w:cstheme="majorBidi"/>
          <w:color w:val="000000" w:themeColor="text1"/>
          <w:sz w:val="18"/>
          <w:szCs w:val="18"/>
        </w:rPr>
        <w:t>o</w:t>
      </w:r>
      <w:r w:rsidRPr="00220A93">
        <w:rPr>
          <w:rFonts w:eastAsia="Calibri" w:cstheme="majorBidi"/>
          <w:color w:val="000000" w:themeColor="text1"/>
          <w:sz w:val="18"/>
          <w:szCs w:val="18"/>
        </w:rPr>
        <w:t xml:space="preserve">rganization will not be held accountable for the PK-12 student outcomes on their own; rather, the </w:t>
      </w:r>
      <w:r w:rsidR="007D7A9C">
        <w:rPr>
          <w:rFonts w:eastAsia="Calibri" w:cstheme="majorBidi"/>
          <w:color w:val="000000" w:themeColor="text1"/>
          <w:sz w:val="18"/>
          <w:szCs w:val="18"/>
        </w:rPr>
        <w:t>s</w:t>
      </w:r>
      <w:r w:rsidRPr="00220A93">
        <w:rPr>
          <w:rFonts w:eastAsia="Calibri" w:cstheme="majorBidi"/>
          <w:color w:val="000000" w:themeColor="text1"/>
          <w:sz w:val="18"/>
          <w:szCs w:val="18"/>
        </w:rPr>
        <w:t xml:space="preserve">ponsoring </w:t>
      </w:r>
      <w:r w:rsidR="007D7A9C">
        <w:rPr>
          <w:rFonts w:eastAsia="Calibri" w:cstheme="majorBidi"/>
          <w:color w:val="000000" w:themeColor="text1"/>
          <w:sz w:val="18"/>
          <w:szCs w:val="18"/>
        </w:rPr>
        <w:t>o</w:t>
      </w:r>
      <w:r w:rsidRPr="00220A93">
        <w:rPr>
          <w:rFonts w:eastAsia="Calibri" w:cstheme="majorBidi"/>
          <w:color w:val="000000" w:themeColor="text1"/>
          <w:sz w:val="18"/>
          <w:szCs w:val="18"/>
        </w:rPr>
        <w:t>rganization is expected to be</w:t>
      </w:r>
      <w:r w:rsidRPr="008B595A">
        <w:rPr>
          <w:rFonts w:eastAsia="Calibri" w:cstheme="majorBidi"/>
          <w:color w:val="000000" w:themeColor="text1"/>
          <w:sz w:val="18"/>
          <w:szCs w:val="18"/>
        </w:rPr>
        <w:t xml:space="preserve"> using these data to make aligned, internal changes in response to identified trends.</w:t>
      </w:r>
    </w:p>
  </w:footnote>
  <w:footnote w:id="16">
    <w:p w14:paraId="0D66B08D" w14:textId="77777777" w:rsidR="006469B6" w:rsidRPr="00B10631" w:rsidRDefault="006469B6" w:rsidP="006469B6">
      <w:pPr>
        <w:rPr>
          <w:sz w:val="18"/>
          <w:szCs w:val="18"/>
        </w:rPr>
      </w:pPr>
      <w:r w:rsidRPr="00B10631">
        <w:rPr>
          <w:rStyle w:val="FootnoteReference"/>
          <w:sz w:val="18"/>
          <w:szCs w:val="18"/>
        </w:rPr>
        <w:footnoteRef/>
      </w:r>
      <w:r w:rsidRPr="00B10631">
        <w:rPr>
          <w:sz w:val="18"/>
          <w:szCs w:val="18"/>
        </w:rPr>
        <w:t xml:space="preserve"> </w:t>
      </w:r>
      <w:r w:rsidRPr="00B10631">
        <w:rPr>
          <w:rFonts w:ascii="Calibri" w:eastAsia="Calibri" w:hAnsi="Calibri" w:cs="Calibri"/>
          <w:color w:val="000000" w:themeColor="text1"/>
          <w:sz w:val="18"/>
          <w:szCs w:val="18"/>
        </w:rPr>
        <w:t>According to evidence from Massachusetts and nationally:</w:t>
      </w:r>
    </w:p>
    <w:p w14:paraId="378FCE84" w14:textId="7FC51B87" w:rsidR="006469B6" w:rsidRPr="00B10631" w:rsidRDefault="00D00598" w:rsidP="004909F4">
      <w:pPr>
        <w:pStyle w:val="ListParagraph"/>
        <w:numPr>
          <w:ilvl w:val="0"/>
          <w:numId w:val="12"/>
        </w:numPr>
        <w:spacing w:after="160"/>
        <w:rPr>
          <w:rFonts w:eastAsiaTheme="minorEastAsia"/>
          <w:color w:val="000000" w:themeColor="text1"/>
          <w:sz w:val="18"/>
          <w:szCs w:val="18"/>
        </w:rPr>
      </w:pPr>
      <w:r>
        <w:rPr>
          <w:rFonts w:ascii="Calibri" w:eastAsia="Calibri" w:hAnsi="Calibri" w:cs="Calibri"/>
          <w:color w:val="000000" w:themeColor="text1"/>
          <w:sz w:val="18"/>
          <w:szCs w:val="18"/>
        </w:rPr>
        <w:t>Generally, p</w:t>
      </w:r>
      <w:r w:rsidR="006B5906">
        <w:rPr>
          <w:rFonts w:ascii="Calibri" w:eastAsia="Calibri" w:hAnsi="Calibri" w:cs="Calibri"/>
          <w:color w:val="000000" w:themeColor="text1"/>
          <w:sz w:val="18"/>
          <w:szCs w:val="18"/>
        </w:rPr>
        <w:t xml:space="preserve">racticum placement is highly predictive of </w:t>
      </w:r>
      <w:r w:rsidR="00944D53" w:rsidRPr="00944D53">
        <w:rPr>
          <w:rFonts w:ascii="Calibri" w:eastAsia="Calibri" w:hAnsi="Calibri" w:cs="Calibri"/>
          <w:color w:val="000000" w:themeColor="text1"/>
          <w:sz w:val="18"/>
          <w:szCs w:val="18"/>
        </w:rPr>
        <w:t>first teaching positions</w:t>
      </w:r>
      <w:r w:rsidR="00944D53">
        <w:rPr>
          <w:rFonts w:ascii="Calibri" w:eastAsia="Calibri" w:hAnsi="Calibri" w:cs="Calibri"/>
          <w:color w:val="000000" w:themeColor="text1"/>
          <w:sz w:val="18"/>
          <w:szCs w:val="18"/>
        </w:rPr>
        <w:t xml:space="preserve"> </w:t>
      </w:r>
      <w:r w:rsidR="00AF61DC">
        <w:rPr>
          <w:rFonts w:ascii="Calibri" w:eastAsia="Calibri" w:hAnsi="Calibri" w:cs="Calibri"/>
          <w:color w:val="000000" w:themeColor="text1"/>
          <w:sz w:val="18"/>
          <w:szCs w:val="18"/>
        </w:rPr>
        <w:t xml:space="preserve">(Krieg, et al., </w:t>
      </w:r>
      <w:r w:rsidR="00E66AE3">
        <w:rPr>
          <w:rFonts w:ascii="Calibri" w:eastAsia="Calibri" w:hAnsi="Calibri" w:cs="Calibri"/>
          <w:color w:val="000000" w:themeColor="text1"/>
          <w:sz w:val="18"/>
          <w:szCs w:val="18"/>
        </w:rPr>
        <w:t>2016)</w:t>
      </w:r>
      <w:r w:rsidR="00AF580C">
        <w:rPr>
          <w:rFonts w:ascii="Calibri" w:eastAsia="Calibri" w:hAnsi="Calibri" w:cs="Calibri"/>
          <w:color w:val="000000" w:themeColor="text1"/>
          <w:sz w:val="18"/>
          <w:szCs w:val="18"/>
        </w:rPr>
        <w:t xml:space="preserve">. </w:t>
      </w:r>
      <w:r>
        <w:rPr>
          <w:rFonts w:ascii="Calibri" w:eastAsia="Calibri" w:hAnsi="Calibri" w:cs="Calibri"/>
          <w:color w:val="000000" w:themeColor="text1"/>
          <w:sz w:val="18"/>
          <w:szCs w:val="18"/>
        </w:rPr>
        <w:t>Recent research in Massachusetts also signals that p</w:t>
      </w:r>
      <w:r w:rsidR="00F646DB">
        <w:rPr>
          <w:rFonts w:ascii="Calibri" w:eastAsia="Calibri" w:hAnsi="Calibri" w:cs="Calibri"/>
          <w:color w:val="000000" w:themeColor="text1"/>
          <w:sz w:val="18"/>
          <w:szCs w:val="18"/>
        </w:rPr>
        <w:t xml:space="preserve">rospective teachers of color are </w:t>
      </w:r>
      <w:r w:rsidR="003000E0">
        <w:rPr>
          <w:rFonts w:ascii="Calibri" w:eastAsia="Calibri" w:hAnsi="Calibri" w:cs="Calibri"/>
          <w:color w:val="000000" w:themeColor="text1"/>
          <w:sz w:val="18"/>
          <w:szCs w:val="18"/>
        </w:rPr>
        <w:t>highly</w:t>
      </w:r>
      <w:r w:rsidR="00F646DB">
        <w:rPr>
          <w:rFonts w:ascii="Calibri" w:eastAsia="Calibri" w:hAnsi="Calibri" w:cs="Calibri"/>
          <w:color w:val="000000" w:themeColor="text1"/>
          <w:sz w:val="18"/>
          <w:szCs w:val="18"/>
        </w:rPr>
        <w:t xml:space="preserve"> likely to teach</w:t>
      </w:r>
      <w:r w:rsidR="004321FD">
        <w:rPr>
          <w:rFonts w:ascii="Calibri" w:eastAsia="Calibri" w:hAnsi="Calibri" w:cs="Calibri"/>
          <w:color w:val="000000" w:themeColor="text1"/>
          <w:sz w:val="18"/>
          <w:szCs w:val="18"/>
        </w:rPr>
        <w:t xml:space="preserve"> close to their hometown (Rucinski, </w:t>
      </w:r>
      <w:r w:rsidR="004321FD">
        <w:rPr>
          <w:rFonts w:ascii="Calibri" w:eastAsia="Calibri" w:hAnsi="Calibri" w:cs="Calibri"/>
          <w:i/>
          <w:iCs/>
          <w:color w:val="000000" w:themeColor="text1"/>
          <w:sz w:val="18"/>
          <w:szCs w:val="18"/>
        </w:rPr>
        <w:t>pending</w:t>
      </w:r>
      <w:r w:rsidR="004321FD">
        <w:rPr>
          <w:rFonts w:ascii="Calibri" w:eastAsia="Calibri" w:hAnsi="Calibri" w:cs="Calibri"/>
          <w:color w:val="000000" w:themeColor="text1"/>
          <w:sz w:val="18"/>
          <w:szCs w:val="18"/>
        </w:rPr>
        <w:t>)</w:t>
      </w:r>
      <w:r w:rsidR="003000E0">
        <w:rPr>
          <w:rFonts w:ascii="Calibri" w:eastAsia="Calibri" w:hAnsi="Calibri" w:cs="Calibri"/>
          <w:color w:val="000000" w:themeColor="text1"/>
          <w:sz w:val="18"/>
          <w:szCs w:val="18"/>
        </w:rPr>
        <w:t>. Together, this</w:t>
      </w:r>
      <w:r w:rsidR="006469B6" w:rsidRPr="00B10631">
        <w:rPr>
          <w:rFonts w:ascii="Calibri" w:eastAsia="Calibri" w:hAnsi="Calibri" w:cs="Calibri"/>
          <w:color w:val="000000" w:themeColor="text1"/>
          <w:sz w:val="18"/>
          <w:szCs w:val="18"/>
        </w:rPr>
        <w:t xml:space="preserve"> </w:t>
      </w:r>
      <w:r w:rsidR="003000E0" w:rsidRPr="00B10631">
        <w:rPr>
          <w:rFonts w:ascii="Calibri" w:eastAsia="Calibri" w:hAnsi="Calibri" w:cs="Calibri"/>
          <w:color w:val="000000" w:themeColor="text1"/>
          <w:sz w:val="18"/>
          <w:szCs w:val="18"/>
        </w:rPr>
        <w:t>creat</w:t>
      </w:r>
      <w:r w:rsidR="003000E0">
        <w:rPr>
          <w:rFonts w:ascii="Calibri" w:eastAsia="Calibri" w:hAnsi="Calibri" w:cs="Calibri"/>
          <w:color w:val="000000" w:themeColor="text1"/>
          <w:sz w:val="18"/>
          <w:szCs w:val="18"/>
        </w:rPr>
        <w:t>es</w:t>
      </w:r>
      <w:r w:rsidR="003000E0" w:rsidRPr="00B10631">
        <w:rPr>
          <w:rFonts w:ascii="Calibri" w:eastAsia="Calibri" w:hAnsi="Calibri" w:cs="Calibri"/>
          <w:color w:val="000000" w:themeColor="text1"/>
          <w:sz w:val="18"/>
          <w:szCs w:val="18"/>
        </w:rPr>
        <w:t xml:space="preserve"> </w:t>
      </w:r>
      <w:r w:rsidR="006469B6" w:rsidRPr="00B10631">
        <w:rPr>
          <w:rFonts w:ascii="Calibri" w:eastAsia="Calibri" w:hAnsi="Calibri" w:cs="Calibri"/>
          <w:color w:val="000000" w:themeColor="text1"/>
          <w:sz w:val="18"/>
          <w:szCs w:val="18"/>
        </w:rPr>
        <w:t>a</w:t>
      </w:r>
      <w:r w:rsidR="003000E0">
        <w:rPr>
          <w:rFonts w:ascii="Calibri" w:eastAsia="Calibri" w:hAnsi="Calibri" w:cs="Calibri"/>
          <w:color w:val="000000" w:themeColor="text1"/>
          <w:sz w:val="18"/>
          <w:szCs w:val="18"/>
        </w:rPr>
        <w:t>n important and</w:t>
      </w:r>
      <w:r w:rsidR="006469B6" w:rsidRPr="00B10631">
        <w:rPr>
          <w:rFonts w:ascii="Calibri" w:eastAsia="Calibri" w:hAnsi="Calibri" w:cs="Calibri"/>
          <w:color w:val="000000" w:themeColor="text1"/>
          <w:sz w:val="18"/>
          <w:szCs w:val="18"/>
        </w:rPr>
        <w:t xml:space="preserve"> natural pipeline between student teaching placement and district employment. </w:t>
      </w:r>
    </w:p>
    <w:p w14:paraId="22F267C2" w14:textId="03B00187" w:rsidR="006469B6" w:rsidRPr="00B10631" w:rsidRDefault="006469B6" w:rsidP="004909F4">
      <w:pPr>
        <w:pStyle w:val="ListParagraph"/>
        <w:numPr>
          <w:ilvl w:val="0"/>
          <w:numId w:val="12"/>
        </w:numPr>
        <w:spacing w:after="160"/>
        <w:rPr>
          <w:rFonts w:eastAsiaTheme="minorEastAsia"/>
          <w:color w:val="000000" w:themeColor="text1"/>
          <w:sz w:val="18"/>
          <w:szCs w:val="18"/>
        </w:rPr>
      </w:pPr>
      <w:r w:rsidRPr="00B10631">
        <w:rPr>
          <w:rFonts w:ascii="Calibri" w:eastAsia="Calibri" w:hAnsi="Calibri" w:cs="Calibri"/>
          <w:color w:val="000000" w:themeColor="text1"/>
          <w:sz w:val="18"/>
          <w:szCs w:val="18"/>
        </w:rPr>
        <w:t>Student teachers who complete their practicum in urban settings are more likely to stay in urban schools once employed, combating the higher rates of teacher turnover that persist in these districts</w:t>
      </w:r>
      <w:r w:rsidR="004A43DB">
        <w:rPr>
          <w:rFonts w:ascii="Calibri" w:eastAsia="Calibri" w:hAnsi="Calibri" w:cs="Calibri"/>
          <w:color w:val="000000" w:themeColor="text1"/>
          <w:sz w:val="18"/>
          <w:szCs w:val="18"/>
        </w:rPr>
        <w:t xml:space="preserve"> (Goldhaber, et al., </w:t>
      </w:r>
      <w:r w:rsidR="00DA3B77">
        <w:rPr>
          <w:rFonts w:ascii="Calibri" w:eastAsia="Calibri" w:hAnsi="Calibri" w:cs="Calibri"/>
          <w:color w:val="000000" w:themeColor="text1"/>
          <w:sz w:val="18"/>
          <w:szCs w:val="18"/>
        </w:rPr>
        <w:t>2020</w:t>
      </w:r>
      <w:r w:rsidR="00106B63">
        <w:rPr>
          <w:rFonts w:ascii="Calibri" w:eastAsia="Calibri" w:hAnsi="Calibri" w:cs="Calibri"/>
          <w:color w:val="000000" w:themeColor="text1"/>
          <w:sz w:val="18"/>
          <w:szCs w:val="18"/>
        </w:rPr>
        <w:t>a</w:t>
      </w:r>
      <w:r w:rsidR="004A43DB">
        <w:rPr>
          <w:rFonts w:ascii="Calibri" w:eastAsia="Calibri" w:hAnsi="Calibri" w:cs="Calibri"/>
          <w:color w:val="000000" w:themeColor="text1"/>
          <w:sz w:val="18"/>
          <w:szCs w:val="18"/>
        </w:rPr>
        <w:t>)</w:t>
      </w:r>
      <w:r w:rsidRPr="00B10631">
        <w:rPr>
          <w:rFonts w:ascii="Calibri" w:eastAsia="Calibri" w:hAnsi="Calibri" w:cs="Calibri"/>
          <w:color w:val="000000" w:themeColor="text1"/>
          <w:sz w:val="18"/>
          <w:szCs w:val="18"/>
        </w:rPr>
        <w:t>.</w:t>
      </w:r>
    </w:p>
    <w:p w14:paraId="48835418" w14:textId="77777777" w:rsidR="006469B6" w:rsidRPr="00B10631" w:rsidRDefault="006469B6" w:rsidP="004909F4">
      <w:pPr>
        <w:pStyle w:val="ListParagraph"/>
        <w:numPr>
          <w:ilvl w:val="0"/>
          <w:numId w:val="12"/>
        </w:numPr>
        <w:spacing w:after="160"/>
        <w:rPr>
          <w:rFonts w:eastAsiaTheme="minorEastAsia"/>
          <w:color w:val="000000" w:themeColor="text1"/>
          <w:sz w:val="18"/>
          <w:szCs w:val="18"/>
        </w:rPr>
      </w:pPr>
      <w:r w:rsidRPr="00B10631">
        <w:rPr>
          <w:rFonts w:ascii="Calibri" w:eastAsia="Calibri" w:hAnsi="Calibri" w:cs="Calibri"/>
          <w:color w:val="000000" w:themeColor="text1"/>
          <w:sz w:val="18"/>
          <w:szCs w:val="18"/>
        </w:rPr>
        <w:t>Partnerships between districts and educator preparation organizations can result in the development and placement of more effective teachers in the often hard-to-staff roles.</w:t>
      </w:r>
    </w:p>
    <w:p w14:paraId="713DF5A8" w14:textId="0E377332" w:rsidR="006469B6" w:rsidRPr="00B10631" w:rsidRDefault="004953FC" w:rsidP="004909F4">
      <w:pPr>
        <w:pStyle w:val="ListParagraph"/>
        <w:numPr>
          <w:ilvl w:val="0"/>
          <w:numId w:val="12"/>
        </w:numPr>
        <w:spacing w:after="160"/>
        <w:rPr>
          <w:sz w:val="18"/>
          <w:szCs w:val="18"/>
        </w:rPr>
      </w:pPr>
      <w:r>
        <w:rPr>
          <w:rFonts w:ascii="Calibri" w:eastAsia="Calibri" w:hAnsi="Calibri" w:cs="Calibri"/>
          <w:color w:val="000000" w:themeColor="text1"/>
          <w:sz w:val="18"/>
          <w:szCs w:val="18"/>
        </w:rPr>
        <w:t>T</w:t>
      </w:r>
      <w:r w:rsidRPr="004953FC">
        <w:rPr>
          <w:rFonts w:ascii="Calibri" w:eastAsia="Calibri" w:hAnsi="Calibri" w:cs="Calibri"/>
          <w:color w:val="000000" w:themeColor="text1"/>
          <w:sz w:val="18"/>
          <w:szCs w:val="18"/>
        </w:rPr>
        <w:t xml:space="preserve">eacher candidates who </w:t>
      </w:r>
      <w:r w:rsidR="007227F0">
        <w:rPr>
          <w:rFonts w:ascii="Calibri" w:eastAsia="Calibri" w:hAnsi="Calibri" w:cs="Calibri"/>
          <w:color w:val="000000" w:themeColor="text1"/>
          <w:sz w:val="18"/>
          <w:szCs w:val="18"/>
        </w:rPr>
        <w:t xml:space="preserve">complete their practicum </w:t>
      </w:r>
      <w:r>
        <w:rPr>
          <w:rFonts w:ascii="Calibri" w:eastAsia="Calibri" w:hAnsi="Calibri" w:cs="Calibri"/>
          <w:color w:val="000000" w:themeColor="text1"/>
          <w:sz w:val="18"/>
          <w:szCs w:val="18"/>
        </w:rPr>
        <w:t xml:space="preserve">with </w:t>
      </w:r>
      <w:r w:rsidRPr="004953FC">
        <w:rPr>
          <w:rFonts w:ascii="Calibri" w:eastAsia="Calibri" w:hAnsi="Calibri" w:cs="Calibri"/>
          <w:color w:val="000000" w:themeColor="text1"/>
          <w:sz w:val="18"/>
          <w:szCs w:val="18"/>
        </w:rPr>
        <w:t xml:space="preserve">effective </w:t>
      </w:r>
      <w:r w:rsidR="00B83F0C">
        <w:rPr>
          <w:rFonts w:ascii="Calibri" w:eastAsia="Calibri" w:hAnsi="Calibri" w:cs="Calibri"/>
          <w:color w:val="000000" w:themeColor="text1"/>
          <w:sz w:val="18"/>
          <w:szCs w:val="18"/>
        </w:rPr>
        <w:t>S</w:t>
      </w:r>
      <w:r>
        <w:rPr>
          <w:rFonts w:ascii="Calibri" w:eastAsia="Calibri" w:hAnsi="Calibri" w:cs="Calibri"/>
          <w:color w:val="000000" w:themeColor="text1"/>
          <w:sz w:val="18"/>
          <w:szCs w:val="18"/>
        </w:rPr>
        <w:t xml:space="preserve">upervising </w:t>
      </w:r>
      <w:r w:rsidR="00B83F0C">
        <w:rPr>
          <w:rFonts w:ascii="Calibri" w:eastAsia="Calibri" w:hAnsi="Calibri" w:cs="Calibri"/>
          <w:color w:val="000000" w:themeColor="text1"/>
          <w:sz w:val="18"/>
          <w:szCs w:val="18"/>
        </w:rPr>
        <w:t>P</w:t>
      </w:r>
      <w:r>
        <w:rPr>
          <w:rFonts w:ascii="Calibri" w:eastAsia="Calibri" w:hAnsi="Calibri" w:cs="Calibri"/>
          <w:color w:val="000000" w:themeColor="text1"/>
          <w:sz w:val="18"/>
          <w:szCs w:val="18"/>
        </w:rPr>
        <w:t>ractitioners</w:t>
      </w:r>
      <w:r w:rsidRPr="004953FC">
        <w:rPr>
          <w:rFonts w:ascii="Calibri" w:eastAsia="Calibri" w:hAnsi="Calibri" w:cs="Calibri"/>
          <w:color w:val="000000" w:themeColor="text1"/>
          <w:sz w:val="18"/>
          <w:szCs w:val="18"/>
        </w:rPr>
        <w:t xml:space="preserve"> </w:t>
      </w:r>
      <w:r w:rsidR="007227F0">
        <w:rPr>
          <w:rFonts w:ascii="Calibri" w:eastAsia="Calibri" w:hAnsi="Calibri" w:cs="Calibri"/>
          <w:color w:val="000000" w:themeColor="text1"/>
          <w:sz w:val="18"/>
          <w:szCs w:val="18"/>
        </w:rPr>
        <w:t xml:space="preserve">are </w:t>
      </w:r>
      <w:r w:rsidRPr="004953FC">
        <w:rPr>
          <w:rFonts w:ascii="Calibri" w:eastAsia="Calibri" w:hAnsi="Calibri" w:cs="Calibri"/>
          <w:color w:val="000000" w:themeColor="text1"/>
          <w:sz w:val="18"/>
          <w:szCs w:val="18"/>
        </w:rPr>
        <w:t>more effective once they enter the workforce</w:t>
      </w:r>
      <w:r w:rsidR="007B7FF0">
        <w:rPr>
          <w:rFonts w:ascii="Calibri" w:eastAsia="Calibri" w:hAnsi="Calibri" w:cs="Calibri"/>
          <w:color w:val="000000" w:themeColor="text1"/>
          <w:sz w:val="18"/>
          <w:szCs w:val="18"/>
        </w:rPr>
        <w:t xml:space="preserve"> (Goldhaber, et al., 2020</w:t>
      </w:r>
      <w:r w:rsidR="006D315F">
        <w:rPr>
          <w:rFonts w:ascii="Calibri" w:eastAsia="Calibri" w:hAnsi="Calibri" w:cs="Calibri"/>
          <w:color w:val="000000" w:themeColor="text1"/>
          <w:sz w:val="18"/>
          <w:szCs w:val="18"/>
        </w:rPr>
        <w:t>b</w:t>
      </w:r>
      <w:r w:rsidR="00CA76F4">
        <w:rPr>
          <w:rFonts w:ascii="Calibri" w:eastAsia="Calibri" w:hAnsi="Calibri" w:cs="Calibri"/>
          <w:color w:val="000000" w:themeColor="text1"/>
          <w:sz w:val="18"/>
          <w:szCs w:val="18"/>
        </w:rPr>
        <w:t>; Goldhaber, et al</w:t>
      </w:r>
      <w:r w:rsidR="008211C3">
        <w:rPr>
          <w:rFonts w:ascii="Calibri" w:eastAsia="Calibri" w:hAnsi="Calibri" w:cs="Calibri"/>
          <w:color w:val="000000" w:themeColor="text1"/>
          <w:sz w:val="18"/>
          <w:szCs w:val="18"/>
        </w:rPr>
        <w:t>., 2020c</w:t>
      </w:r>
      <w:r w:rsidR="006D315F">
        <w:rPr>
          <w:rFonts w:ascii="Calibri" w:eastAsia="Calibri" w:hAnsi="Calibri" w:cs="Calibri"/>
          <w:color w:val="000000" w:themeColor="text1"/>
          <w:sz w:val="18"/>
          <w:szCs w:val="18"/>
        </w:rPr>
        <w:t>)</w:t>
      </w:r>
      <w:r w:rsidR="006469B6" w:rsidRPr="00B10631">
        <w:rPr>
          <w:rFonts w:ascii="Calibri" w:eastAsia="Calibri" w:hAnsi="Calibri" w:cs="Calibri"/>
          <w:color w:val="000000" w:themeColor="text1"/>
          <w:sz w:val="18"/>
          <w:szCs w:val="18"/>
        </w:rPr>
        <w:t>.</w:t>
      </w:r>
    </w:p>
  </w:footnote>
  <w:footnote w:id="17">
    <w:p w14:paraId="48D66650" w14:textId="31E594F4" w:rsidR="00846015" w:rsidRDefault="00846015">
      <w:pPr>
        <w:pStyle w:val="FootnoteText"/>
      </w:pPr>
      <w:r>
        <w:rPr>
          <w:rStyle w:val="FootnoteReference"/>
        </w:rPr>
        <w:footnoteRef/>
      </w:r>
      <w:r>
        <w:t xml:space="preserve"> </w:t>
      </w:r>
      <w:r w:rsidR="00E841D0">
        <w:t>Zeichner, K., et. al. (2016</w:t>
      </w:r>
      <w:r w:rsidR="00BC397A">
        <w:t>); Bennet, S.V. (2013).</w:t>
      </w:r>
    </w:p>
  </w:footnote>
  <w:footnote w:id="18">
    <w:p w14:paraId="15818994" w14:textId="06CC421C" w:rsidR="00554C98" w:rsidRPr="008B595A" w:rsidRDefault="00554C98">
      <w:pPr>
        <w:pStyle w:val="FootnoteText"/>
        <w:rPr>
          <w:sz w:val="18"/>
          <w:szCs w:val="18"/>
        </w:rPr>
      </w:pPr>
      <w:r w:rsidRPr="008B595A">
        <w:rPr>
          <w:rStyle w:val="FootnoteReference"/>
          <w:sz w:val="18"/>
          <w:szCs w:val="18"/>
        </w:rPr>
        <w:footnoteRef/>
      </w:r>
      <w:r w:rsidRPr="008B595A">
        <w:rPr>
          <w:sz w:val="18"/>
          <w:szCs w:val="18"/>
        </w:rPr>
        <w:t>High-quality feedback is specific (evidence-based), concrete (related to quality, scope, and/or consistency of practice), useful (provides the candidate with clear next steps for improvement) and addresses areas of both strength and improvement.</w:t>
      </w:r>
    </w:p>
  </w:footnote>
  <w:footnote w:id="19">
    <w:p w14:paraId="7ECA0612" w14:textId="21655CA3" w:rsidR="00171947" w:rsidRDefault="00171947" w:rsidP="00171947">
      <w:pPr>
        <w:pStyle w:val="FootnoteText"/>
      </w:pPr>
      <w:r w:rsidRPr="5980EA6E">
        <w:rPr>
          <w:rStyle w:val="FootnoteReference"/>
        </w:rPr>
        <w:footnoteRef/>
      </w:r>
      <w:r>
        <w:t xml:space="preserve"> </w:t>
      </w:r>
      <w:r w:rsidRPr="5980EA6E">
        <w:rPr>
          <w:rFonts w:ascii="Calibri" w:eastAsia="Calibri" w:hAnsi="Calibri" w:cs="Calibri"/>
          <w:color w:val="000000" w:themeColor="text1"/>
          <w:sz w:val="18"/>
          <w:szCs w:val="18"/>
        </w:rPr>
        <w:t>If the most appropriate setting</w:t>
      </w:r>
      <w:r>
        <w:rPr>
          <w:rFonts w:ascii="Calibri" w:eastAsia="Calibri" w:hAnsi="Calibri" w:cs="Calibri"/>
          <w:color w:val="000000" w:themeColor="text1"/>
          <w:sz w:val="18"/>
          <w:szCs w:val="18"/>
        </w:rPr>
        <w:t>(s)</w:t>
      </w:r>
      <w:r w:rsidRPr="5980EA6E">
        <w:rPr>
          <w:rFonts w:ascii="Calibri" w:eastAsia="Calibri" w:hAnsi="Calibri" w:cs="Calibri"/>
          <w:color w:val="000000" w:themeColor="text1"/>
          <w:sz w:val="18"/>
          <w:szCs w:val="18"/>
        </w:rPr>
        <w:t xml:space="preserve"> for an individual candidate does not</w:t>
      </w:r>
      <w:r>
        <w:rPr>
          <w:rFonts w:ascii="Calibri" w:eastAsia="Calibri" w:hAnsi="Calibri" w:cs="Calibri"/>
          <w:color w:val="000000" w:themeColor="text1"/>
          <w:sz w:val="18"/>
          <w:szCs w:val="18"/>
        </w:rPr>
        <w:t xml:space="preserve"> allow for exposure to</w:t>
      </w:r>
      <w:r w:rsidRPr="5980EA6E">
        <w:rPr>
          <w:rFonts w:ascii="Calibri" w:eastAsia="Calibri" w:hAnsi="Calibri" w:cs="Calibri"/>
          <w:color w:val="000000" w:themeColor="text1"/>
          <w:sz w:val="18"/>
          <w:szCs w:val="18"/>
        </w:rPr>
        <w:t xml:space="preserve"> all required aspects </w:t>
      </w:r>
      <w:r>
        <w:rPr>
          <w:rFonts w:ascii="Calibri" w:eastAsia="Calibri" w:hAnsi="Calibri" w:cs="Calibri"/>
          <w:color w:val="000000" w:themeColor="text1"/>
          <w:sz w:val="18"/>
          <w:szCs w:val="18"/>
        </w:rPr>
        <w:t>for placements</w:t>
      </w:r>
      <w:r w:rsidRPr="5980EA6E">
        <w:rPr>
          <w:rFonts w:ascii="Calibri" w:eastAsia="Calibri" w:hAnsi="Calibri" w:cs="Calibri"/>
          <w:color w:val="000000" w:themeColor="text1"/>
          <w:sz w:val="18"/>
          <w:szCs w:val="18"/>
        </w:rPr>
        <w:t xml:space="preserve">, it is the responsibility of the </w:t>
      </w:r>
      <w:r w:rsidR="00843A0C">
        <w:rPr>
          <w:rFonts w:ascii="Calibri" w:eastAsia="Calibri" w:hAnsi="Calibri" w:cs="Calibri"/>
          <w:color w:val="000000" w:themeColor="text1"/>
          <w:sz w:val="18"/>
          <w:szCs w:val="18"/>
        </w:rPr>
        <w:t>s</w:t>
      </w:r>
      <w:r w:rsidR="00843A0C" w:rsidRPr="5980EA6E">
        <w:rPr>
          <w:rFonts w:ascii="Calibri" w:eastAsia="Calibri" w:hAnsi="Calibri" w:cs="Calibri"/>
          <w:color w:val="000000" w:themeColor="text1"/>
          <w:sz w:val="18"/>
          <w:szCs w:val="18"/>
        </w:rPr>
        <w:t>ponsoring</w:t>
      </w:r>
      <w:r w:rsidRPr="5980EA6E" w:rsidDel="00843A0C">
        <w:rPr>
          <w:rFonts w:ascii="Calibri" w:eastAsia="Calibri" w:hAnsi="Calibri" w:cs="Calibri"/>
          <w:color w:val="000000" w:themeColor="text1"/>
          <w:sz w:val="18"/>
          <w:szCs w:val="18"/>
        </w:rPr>
        <w:t xml:space="preserve"> </w:t>
      </w:r>
      <w:r w:rsidR="00843A0C">
        <w:rPr>
          <w:rFonts w:ascii="Calibri" w:eastAsia="Calibri" w:hAnsi="Calibri" w:cs="Calibri"/>
          <w:color w:val="000000" w:themeColor="text1"/>
          <w:sz w:val="18"/>
          <w:szCs w:val="18"/>
        </w:rPr>
        <w:t>o</w:t>
      </w:r>
      <w:r w:rsidR="00843A0C" w:rsidRPr="5980EA6E">
        <w:rPr>
          <w:rFonts w:ascii="Calibri" w:eastAsia="Calibri" w:hAnsi="Calibri" w:cs="Calibri"/>
          <w:color w:val="000000" w:themeColor="text1"/>
          <w:sz w:val="18"/>
          <w:szCs w:val="18"/>
        </w:rPr>
        <w:t xml:space="preserve">rganization </w:t>
      </w:r>
      <w:r w:rsidRPr="5980EA6E">
        <w:rPr>
          <w:rFonts w:ascii="Calibri" w:eastAsia="Calibri" w:hAnsi="Calibri" w:cs="Calibri"/>
          <w:color w:val="000000" w:themeColor="text1"/>
          <w:sz w:val="18"/>
          <w:szCs w:val="18"/>
        </w:rPr>
        <w:t xml:space="preserve">to directly support the candidate </w:t>
      </w:r>
      <w:r>
        <w:rPr>
          <w:rFonts w:ascii="Calibri" w:eastAsia="Calibri" w:hAnsi="Calibri" w:cs="Calibri"/>
          <w:color w:val="000000" w:themeColor="text1"/>
          <w:sz w:val="18"/>
          <w:szCs w:val="18"/>
        </w:rPr>
        <w:t>by</w:t>
      </w:r>
      <w:r w:rsidRPr="5980EA6E">
        <w:rPr>
          <w:rFonts w:ascii="Calibri" w:eastAsia="Calibri" w:hAnsi="Calibri" w:cs="Calibri"/>
          <w:color w:val="000000" w:themeColor="text1"/>
          <w:sz w:val="18"/>
          <w:szCs w:val="18"/>
        </w:rPr>
        <w:t xml:space="preserve"> interrogating gap(s) within the specific setting and providing additional resources in that area. DESE may request evidence of these additional resources at the time of an </w:t>
      </w:r>
      <w:r w:rsidR="00B72E07">
        <w:rPr>
          <w:rFonts w:ascii="Calibri" w:eastAsia="Calibri" w:hAnsi="Calibri" w:cs="Calibri"/>
          <w:color w:val="000000" w:themeColor="text1"/>
          <w:sz w:val="18"/>
          <w:szCs w:val="18"/>
        </w:rPr>
        <w:t>I</w:t>
      </w:r>
      <w:r w:rsidRPr="5980EA6E">
        <w:rPr>
          <w:rFonts w:ascii="Calibri" w:eastAsia="Calibri" w:hAnsi="Calibri" w:cs="Calibri"/>
          <w:color w:val="000000" w:themeColor="text1"/>
          <w:sz w:val="18"/>
          <w:szCs w:val="18"/>
        </w:rPr>
        <w:t xml:space="preserve">nterim or </w:t>
      </w:r>
      <w:r w:rsidR="7F859925" w:rsidRPr="5980EA6E">
        <w:rPr>
          <w:rFonts w:ascii="Calibri" w:eastAsia="Calibri" w:hAnsi="Calibri" w:cs="Calibri"/>
          <w:color w:val="000000" w:themeColor="text1"/>
          <w:sz w:val="18"/>
          <w:szCs w:val="18"/>
        </w:rPr>
        <w:t>Formal Review</w:t>
      </w:r>
      <w:r w:rsidRPr="5980EA6E">
        <w:rPr>
          <w:rFonts w:ascii="Calibri" w:eastAsia="Calibri" w:hAnsi="Calibri" w:cs="Calibri"/>
          <w:color w:val="000000" w:themeColor="text1"/>
          <w:sz w:val="18"/>
          <w:szCs w:val="18"/>
        </w:rPr>
        <w:t>.</w:t>
      </w:r>
    </w:p>
  </w:footnote>
  <w:footnote w:id="20">
    <w:p w14:paraId="08193E4C" w14:textId="3E841AD8" w:rsidR="5980EA6E" w:rsidRDefault="5980EA6E" w:rsidP="5980EA6E">
      <w:pPr>
        <w:pStyle w:val="FootnoteText"/>
      </w:pPr>
      <w:r w:rsidRPr="5980EA6E">
        <w:rPr>
          <w:rStyle w:val="FootnoteReference"/>
        </w:rPr>
        <w:footnoteRef/>
      </w:r>
      <w:r>
        <w:t xml:space="preserve"> </w:t>
      </w:r>
      <w:r w:rsidRPr="5980EA6E">
        <w:rPr>
          <w:color w:val="000000" w:themeColor="text1"/>
          <w:sz w:val="18"/>
          <w:szCs w:val="18"/>
        </w:rPr>
        <w:t xml:space="preserve">See </w:t>
      </w:r>
      <w:hyperlink w:anchor="_Appendix___1" w:history="1">
        <w:r w:rsidR="00A376E8">
          <w:rPr>
            <w:rStyle w:val="Hyperlink"/>
            <w:sz w:val="18"/>
            <w:szCs w:val="18"/>
          </w:rPr>
          <w:t>Appendix G</w:t>
        </w:r>
      </w:hyperlink>
      <w:r w:rsidRPr="00823097">
        <w:rPr>
          <w:color w:val="000000" w:themeColor="text1"/>
          <w:sz w:val="18"/>
          <w:szCs w:val="18"/>
        </w:rPr>
        <w:t xml:space="preserve"> </w:t>
      </w:r>
      <w:r w:rsidRPr="5980EA6E">
        <w:rPr>
          <w:color w:val="000000" w:themeColor="text1"/>
          <w:sz w:val="18"/>
          <w:szCs w:val="18"/>
        </w:rPr>
        <w:t>for DESE’s definition of Curricul</w:t>
      </w:r>
      <w:r w:rsidR="00142F38">
        <w:rPr>
          <w:color w:val="000000" w:themeColor="text1"/>
          <w:sz w:val="18"/>
          <w:szCs w:val="18"/>
        </w:rPr>
        <w:t>um</w:t>
      </w:r>
      <w:r w:rsidRPr="5980EA6E">
        <w:rPr>
          <w:color w:val="000000" w:themeColor="text1"/>
          <w:sz w:val="18"/>
          <w:szCs w:val="18"/>
        </w:rPr>
        <w:t xml:space="preserve"> Literacy and information regarding the identification of </w:t>
      </w:r>
      <w:r w:rsidR="001426FA">
        <w:rPr>
          <w:color w:val="000000" w:themeColor="text1"/>
          <w:sz w:val="18"/>
          <w:szCs w:val="18"/>
        </w:rPr>
        <w:t>h</w:t>
      </w:r>
      <w:r w:rsidRPr="5980EA6E">
        <w:rPr>
          <w:color w:val="000000" w:themeColor="text1"/>
          <w:sz w:val="18"/>
          <w:szCs w:val="18"/>
        </w:rPr>
        <w:t>igh-</w:t>
      </w:r>
      <w:r w:rsidR="001426FA">
        <w:rPr>
          <w:color w:val="000000" w:themeColor="text1"/>
          <w:sz w:val="18"/>
          <w:szCs w:val="18"/>
        </w:rPr>
        <w:t>q</w:t>
      </w:r>
      <w:r w:rsidRPr="5980EA6E">
        <w:rPr>
          <w:color w:val="000000" w:themeColor="text1"/>
          <w:sz w:val="18"/>
          <w:szCs w:val="18"/>
        </w:rPr>
        <w:t xml:space="preserve">uality </w:t>
      </w:r>
      <w:r w:rsidR="001426FA">
        <w:rPr>
          <w:color w:val="000000" w:themeColor="text1"/>
          <w:sz w:val="18"/>
          <w:szCs w:val="18"/>
        </w:rPr>
        <w:t>c</w:t>
      </w:r>
      <w:r w:rsidRPr="5980EA6E">
        <w:rPr>
          <w:color w:val="000000" w:themeColor="text1"/>
          <w:sz w:val="18"/>
          <w:szCs w:val="18"/>
        </w:rPr>
        <w:t xml:space="preserve">urricular </w:t>
      </w:r>
      <w:r w:rsidR="001426FA">
        <w:rPr>
          <w:color w:val="000000" w:themeColor="text1"/>
          <w:sz w:val="18"/>
          <w:szCs w:val="18"/>
        </w:rPr>
        <w:t>m</w:t>
      </w:r>
      <w:r w:rsidRPr="5980EA6E">
        <w:rPr>
          <w:color w:val="000000" w:themeColor="text1"/>
          <w:sz w:val="18"/>
          <w:szCs w:val="18"/>
        </w:rPr>
        <w:t>aterials.</w:t>
      </w:r>
    </w:p>
  </w:footnote>
  <w:footnote w:id="21">
    <w:p w14:paraId="5D6C7B1F" w14:textId="6975210D" w:rsidR="5980EA6E" w:rsidRDefault="5980EA6E" w:rsidP="5980EA6E">
      <w:pPr>
        <w:pStyle w:val="FootnoteText"/>
      </w:pPr>
      <w:r w:rsidRPr="5980EA6E">
        <w:rPr>
          <w:rStyle w:val="FootnoteReference"/>
        </w:rPr>
        <w:footnoteRef/>
      </w:r>
      <w:r>
        <w:t xml:space="preserve"> </w:t>
      </w:r>
      <w:r w:rsidRPr="5980EA6E">
        <w:rPr>
          <w:rFonts w:ascii="Calibri" w:eastAsia="Calibri" w:hAnsi="Calibri" w:cs="Calibri"/>
          <w:color w:val="000000" w:themeColor="text1"/>
          <w:sz w:val="18"/>
          <w:szCs w:val="18"/>
        </w:rPr>
        <w:t xml:space="preserve">All Supervising Practitioners must effectively and equitably support all candidates and must commit to meeting the </w:t>
      </w:r>
      <w:r w:rsidR="001512B0">
        <w:rPr>
          <w:rFonts w:ascii="Calibri" w:eastAsia="Calibri" w:hAnsi="Calibri" w:cs="Calibri"/>
          <w:color w:val="000000" w:themeColor="text1"/>
          <w:sz w:val="18"/>
          <w:szCs w:val="18"/>
        </w:rPr>
        <w:t>s</w:t>
      </w:r>
      <w:r w:rsidRPr="5980EA6E">
        <w:rPr>
          <w:rFonts w:ascii="Calibri" w:eastAsia="Calibri" w:hAnsi="Calibri" w:cs="Calibri"/>
          <w:color w:val="000000" w:themeColor="text1"/>
          <w:sz w:val="18"/>
          <w:szCs w:val="18"/>
        </w:rPr>
        <w:t xml:space="preserve">ponsoring </w:t>
      </w:r>
      <w:r w:rsidR="001512B0">
        <w:rPr>
          <w:rFonts w:ascii="Calibri" w:eastAsia="Calibri" w:hAnsi="Calibri" w:cs="Calibri"/>
          <w:color w:val="000000" w:themeColor="text1"/>
          <w:sz w:val="18"/>
          <w:szCs w:val="18"/>
        </w:rPr>
        <w:t>o</w:t>
      </w:r>
      <w:r w:rsidRPr="5980EA6E">
        <w:rPr>
          <w:rFonts w:ascii="Calibri" w:eastAsia="Calibri" w:hAnsi="Calibri" w:cs="Calibri"/>
          <w:color w:val="000000" w:themeColor="text1"/>
          <w:sz w:val="18"/>
          <w:szCs w:val="18"/>
        </w:rPr>
        <w:t xml:space="preserve">rganization’s expectations of their role. If an individual candidate is unable to be matched with a Supervising Practitioner that models anti-racist and culturally and linguistically sustaining practices and evidence-based instructional practices, despite attempts by the </w:t>
      </w:r>
      <w:r w:rsidR="00396742">
        <w:rPr>
          <w:rFonts w:ascii="Calibri" w:eastAsia="Calibri" w:hAnsi="Calibri" w:cs="Calibri"/>
          <w:color w:val="000000" w:themeColor="text1"/>
          <w:sz w:val="18"/>
          <w:szCs w:val="18"/>
        </w:rPr>
        <w:t>s</w:t>
      </w:r>
      <w:r w:rsidRPr="5980EA6E">
        <w:rPr>
          <w:rFonts w:ascii="Calibri" w:eastAsia="Calibri" w:hAnsi="Calibri" w:cs="Calibri"/>
          <w:color w:val="000000" w:themeColor="text1"/>
          <w:sz w:val="18"/>
          <w:szCs w:val="18"/>
        </w:rPr>
        <w:t xml:space="preserve">ponsoring </w:t>
      </w:r>
      <w:r w:rsidR="00396742">
        <w:rPr>
          <w:rFonts w:ascii="Calibri" w:eastAsia="Calibri" w:hAnsi="Calibri" w:cs="Calibri"/>
          <w:color w:val="000000" w:themeColor="text1"/>
          <w:sz w:val="18"/>
          <w:szCs w:val="18"/>
        </w:rPr>
        <w:t>o</w:t>
      </w:r>
      <w:r w:rsidRPr="5980EA6E">
        <w:rPr>
          <w:rFonts w:ascii="Calibri" w:eastAsia="Calibri" w:hAnsi="Calibri" w:cs="Calibri"/>
          <w:color w:val="000000" w:themeColor="text1"/>
          <w:sz w:val="18"/>
          <w:szCs w:val="18"/>
        </w:rPr>
        <w:t xml:space="preserve">rganization to find such a Supervising Practitioner, it is the responsibility of the organization to directly support the candidate with additional resources or guidance in that area. DESE may request evidence of this support at the time of an interim or </w:t>
      </w:r>
      <w:r w:rsidR="7F859925" w:rsidRPr="5980EA6E">
        <w:rPr>
          <w:rFonts w:ascii="Calibri" w:eastAsia="Calibri" w:hAnsi="Calibri" w:cs="Calibri"/>
          <w:color w:val="000000" w:themeColor="text1"/>
          <w:sz w:val="18"/>
          <w:szCs w:val="18"/>
        </w:rPr>
        <w:t>Formal Review.</w:t>
      </w:r>
      <w:r w:rsidR="7F859925" w:rsidRPr="5980EA6E">
        <w:rPr>
          <w:rFonts w:ascii="Calibri" w:eastAsia="Calibri" w:hAnsi="Calibri" w:cs="Calibri"/>
          <w:color w:val="000000" w:themeColor="text1"/>
          <w:sz w:val="22"/>
          <w:szCs w:val="22"/>
        </w:rPr>
        <w:t xml:space="preserve"> </w:t>
      </w:r>
      <w:r w:rsidR="7F859925" w:rsidRPr="5980EA6E">
        <w:t xml:space="preserve"> </w:t>
      </w:r>
    </w:p>
  </w:footnote>
  <w:footnote w:id="22">
    <w:p w14:paraId="7B1AA6AC" w14:textId="37C6E018" w:rsidR="5980EA6E" w:rsidRDefault="5980EA6E" w:rsidP="5980EA6E">
      <w:pPr>
        <w:pStyle w:val="FootnoteText"/>
      </w:pPr>
      <w:r w:rsidRPr="5980EA6E">
        <w:rPr>
          <w:rStyle w:val="FootnoteReference"/>
        </w:rPr>
        <w:footnoteRef/>
      </w:r>
      <w:r w:rsidRPr="5980EA6E">
        <w:rPr>
          <w:rFonts w:ascii="Calibri" w:eastAsia="Calibri" w:hAnsi="Calibri" w:cs="Calibri"/>
          <w:color w:val="000000" w:themeColor="text1"/>
          <w:sz w:val="18"/>
          <w:szCs w:val="18"/>
        </w:rPr>
        <w:t xml:space="preserve"> See </w:t>
      </w:r>
      <w:hyperlink w:anchor="_Appendix_E:_Performance" w:history="1">
        <w:r w:rsidR="00FF21AD" w:rsidRPr="00FF21AD">
          <w:rPr>
            <w:rStyle w:val="Hyperlink"/>
            <w:sz w:val="18"/>
            <w:szCs w:val="18"/>
          </w:rPr>
          <w:t>Appendix E</w:t>
        </w:r>
      </w:hyperlink>
      <w:r w:rsidR="00FF21AD" w:rsidRPr="00FF21AD">
        <w:rPr>
          <w:sz w:val="18"/>
          <w:szCs w:val="18"/>
        </w:rPr>
        <w:t xml:space="preserve"> </w:t>
      </w:r>
      <w:r w:rsidRPr="5980EA6E">
        <w:rPr>
          <w:rFonts w:ascii="Calibri" w:eastAsia="Calibri" w:hAnsi="Calibri" w:cs="Calibri"/>
          <w:color w:val="000000" w:themeColor="text1"/>
          <w:sz w:val="18"/>
          <w:szCs w:val="18"/>
        </w:rPr>
        <w:t xml:space="preserve">for the performance assessment expectations for each licensure category (Initial Teacher, Specialist Teacher, </w:t>
      </w:r>
      <w:r w:rsidR="00F83233">
        <w:rPr>
          <w:rFonts w:ascii="Calibri" w:eastAsia="Calibri" w:hAnsi="Calibri" w:cs="Calibri"/>
          <w:color w:val="000000" w:themeColor="text1"/>
          <w:sz w:val="18"/>
          <w:szCs w:val="18"/>
        </w:rPr>
        <w:t>Professiona</w:t>
      </w:r>
      <w:r w:rsidR="00F83233" w:rsidRPr="5980EA6E">
        <w:rPr>
          <w:rFonts w:ascii="Calibri" w:eastAsia="Calibri" w:hAnsi="Calibri" w:cs="Calibri"/>
          <w:color w:val="000000" w:themeColor="text1"/>
          <w:sz w:val="18"/>
          <w:szCs w:val="18"/>
        </w:rPr>
        <w:t xml:space="preserve">l </w:t>
      </w:r>
      <w:r w:rsidRPr="5980EA6E">
        <w:rPr>
          <w:rFonts w:ascii="Calibri" w:eastAsia="Calibri" w:hAnsi="Calibri" w:cs="Calibri"/>
          <w:color w:val="000000" w:themeColor="text1"/>
          <w:sz w:val="18"/>
          <w:szCs w:val="18"/>
        </w:rPr>
        <w:t>Support Personnel, and Administrator licenses).</w:t>
      </w:r>
    </w:p>
  </w:footnote>
  <w:footnote w:id="23">
    <w:p w14:paraId="14364505" w14:textId="2DF42976" w:rsidR="00551C94" w:rsidRPr="00B10631" w:rsidRDefault="00551C94" w:rsidP="00551C94">
      <w:pPr>
        <w:spacing w:line="240" w:lineRule="auto"/>
        <w:rPr>
          <w:rFonts w:ascii="Calibri" w:eastAsia="Calibri" w:hAnsi="Calibri" w:cs="Calibri"/>
          <w:sz w:val="18"/>
          <w:szCs w:val="18"/>
        </w:rPr>
      </w:pPr>
      <w:r w:rsidRPr="00B10631">
        <w:rPr>
          <w:sz w:val="18"/>
          <w:szCs w:val="18"/>
          <w:vertAlign w:val="superscript"/>
        </w:rPr>
        <w:footnoteRef/>
      </w:r>
      <w:r w:rsidRPr="00B10631">
        <w:rPr>
          <w:sz w:val="18"/>
          <w:szCs w:val="18"/>
        </w:rPr>
        <w:t xml:space="preserve"> </w:t>
      </w:r>
      <w:r w:rsidRPr="00B10631">
        <w:rPr>
          <w:rFonts w:ascii="Calibri" w:eastAsia="Calibri" w:hAnsi="Calibri" w:cs="Calibri"/>
          <w:sz w:val="18"/>
          <w:szCs w:val="18"/>
        </w:rPr>
        <w:t>Candidates may qualify for licensure through successful completion of an approved preparation program leading to the license sought, provided they meet all other licensure requirements. Individuals who complete approved preparation programs may be eligible for licensure reciprocity with other states that are parties to the</w:t>
      </w:r>
      <w:r w:rsidR="00125324">
        <w:rPr>
          <w:rFonts w:ascii="Calibri" w:eastAsia="Calibri" w:hAnsi="Calibri" w:cs="Calibri"/>
          <w:sz w:val="18"/>
          <w:szCs w:val="18"/>
        </w:rPr>
        <w:t xml:space="preserve"> </w:t>
      </w:r>
      <w:hyperlink r:id="rId7" w:history="1">
        <w:r w:rsidR="00125324" w:rsidRPr="00E32283">
          <w:rPr>
            <w:rStyle w:val="Hyperlink"/>
            <w:rFonts w:ascii="Calibri" w:eastAsia="Calibri" w:hAnsi="Calibri" w:cs="Calibri"/>
            <w:sz w:val="18"/>
            <w:szCs w:val="18"/>
          </w:rPr>
          <w:t>NASDTEC Interstate Agreement</w:t>
        </w:r>
      </w:hyperlink>
      <w:r w:rsidRPr="00B10631">
        <w:rPr>
          <w:rFonts w:ascii="Calibri" w:eastAsia="Calibri" w:hAnsi="Calibri" w:cs="Calibri"/>
          <w:sz w:val="18"/>
          <w:szCs w:val="18"/>
        </w:rPr>
        <w:t>.</w:t>
      </w:r>
      <w:ins w:id="178" w:author="Zorich, Lindsay  (DESE)" w:date="2026-01-05T14:41:00Z" w16du:dateUtc="2026-01-05T19:41:00Z">
        <w:r w:rsidR="00FD6E01">
          <w:rPr>
            <w:rFonts w:ascii="Calibri" w:eastAsia="Calibri" w:hAnsi="Calibri" w:cs="Calibri"/>
            <w:sz w:val="18"/>
            <w:szCs w:val="18"/>
          </w:rPr>
          <w:t xml:space="preserve"> Eligibility for licensure reciprocity is determined by the receiving state.</w:t>
        </w:r>
      </w:ins>
      <w:r w:rsidRPr="00B10631">
        <w:rPr>
          <w:rFonts w:ascii="Calibri" w:eastAsia="Calibri" w:hAnsi="Calibri" w:cs="Calibri"/>
          <w:sz w:val="18"/>
          <w:szCs w:val="18"/>
        </w:rPr>
        <w:t xml:space="preserve"> </w:t>
      </w:r>
    </w:p>
  </w:footnote>
  <w:footnote w:id="24">
    <w:p w14:paraId="27B5E3B7" w14:textId="77777777" w:rsidR="00773980" w:rsidRPr="00633DC4" w:rsidRDefault="00773980" w:rsidP="00773980">
      <w:pPr>
        <w:pStyle w:val="FootnoteText"/>
        <w:rPr>
          <w:rFonts w:eastAsia="Segoe UI" w:cstheme="majorHAnsi"/>
          <w:color w:val="333333"/>
          <w:sz w:val="18"/>
          <w:szCs w:val="18"/>
        </w:rPr>
      </w:pPr>
      <w:r w:rsidRPr="00633DC4">
        <w:rPr>
          <w:rStyle w:val="FootnoteReference"/>
          <w:rFonts w:cstheme="majorHAnsi"/>
          <w:sz w:val="18"/>
          <w:szCs w:val="18"/>
        </w:rPr>
        <w:footnoteRef/>
      </w:r>
      <w:r w:rsidRPr="00633DC4">
        <w:rPr>
          <w:rFonts w:eastAsia="Segoe UI" w:cstheme="majorHAnsi"/>
          <w:color w:val="333333"/>
          <w:sz w:val="18"/>
          <w:szCs w:val="18"/>
        </w:rPr>
        <w:t>As it will take time to have data available that will indicate evidence of impact associated with new expectations, implementation inputs will be weighed more heavily until academic year 2026-2027.</w:t>
      </w:r>
    </w:p>
  </w:footnote>
  <w:footnote w:id="25">
    <w:p w14:paraId="0AB5D04D" w14:textId="4DCCBECA" w:rsidR="00DD6DE1" w:rsidRDefault="00DD6DE1">
      <w:pPr>
        <w:pStyle w:val="FootnoteText"/>
      </w:pPr>
      <w:r>
        <w:rPr>
          <w:rStyle w:val="FootnoteReference"/>
        </w:rPr>
        <w:footnoteRef/>
      </w:r>
      <w:r>
        <w:t xml:space="preserve"> T</w:t>
      </w:r>
      <w:r w:rsidR="000E71CE">
        <w:t xml:space="preserve">he process described in </w:t>
      </w:r>
      <w:hyperlink w:anchor="_Appendix_H:_Demonstrating" w:history="1">
        <w:r w:rsidR="00894C7A">
          <w:rPr>
            <w:rStyle w:val="Hyperlink"/>
          </w:rPr>
          <w:t>Appendix H: Demonstrating Progress Towards Addressing Conditions</w:t>
        </w:r>
      </w:hyperlink>
      <w:r w:rsidR="000E71CE">
        <w:t xml:space="preserve"> will be used </w:t>
      </w:r>
      <w:r w:rsidR="00BE5E55">
        <w:t xml:space="preserve">for all </w:t>
      </w:r>
      <w:r w:rsidR="00271727">
        <w:t>sponsoring organizations</w:t>
      </w:r>
      <w:r w:rsidR="00CA7CB7">
        <w:t xml:space="preserve"> and programs</w:t>
      </w:r>
      <w:r w:rsidR="00271727">
        <w:t xml:space="preserve"> </w:t>
      </w:r>
      <w:r w:rsidR="00BE5E55">
        <w:t>seeking to move from Approved with Conditions or Probationary Approval to Approved.</w:t>
      </w:r>
    </w:p>
  </w:footnote>
  <w:footnote w:id="26">
    <w:p w14:paraId="1FB91431" w14:textId="38B50394" w:rsidR="00815BCE" w:rsidRPr="00633DC4" w:rsidRDefault="00815BCE" w:rsidP="00815BCE">
      <w:pPr>
        <w:spacing w:line="240" w:lineRule="auto"/>
        <w:rPr>
          <w:rFonts w:ascii="Calibri" w:eastAsia="Calibri" w:hAnsi="Calibri" w:cs="Calibri"/>
          <w:sz w:val="18"/>
          <w:szCs w:val="18"/>
        </w:rPr>
      </w:pPr>
      <w:r w:rsidRPr="00633DC4">
        <w:rPr>
          <w:rStyle w:val="FootnoteReference"/>
          <w:sz w:val="18"/>
          <w:szCs w:val="18"/>
        </w:rPr>
        <w:footnoteRef/>
      </w:r>
      <w:r w:rsidRPr="00633DC4">
        <w:rPr>
          <w:sz w:val="18"/>
          <w:szCs w:val="18"/>
        </w:rPr>
        <w:t xml:space="preserve"> Currently approved educator preparation programs may continue operating, even beyond the seven-year approval window, until DESE has conducted the </w:t>
      </w:r>
      <w:r w:rsidR="7F859925" w:rsidRPr="00633DC4">
        <w:rPr>
          <w:sz w:val="18"/>
          <w:szCs w:val="18"/>
        </w:rPr>
        <w:t>Formal Review</w:t>
      </w:r>
      <w:r w:rsidRPr="00633DC4">
        <w:rPr>
          <w:sz w:val="18"/>
          <w:szCs w:val="18"/>
        </w:rPr>
        <w:t xml:space="preserve"> process, unless the </w:t>
      </w:r>
      <w:r w:rsidR="00987B37">
        <w:rPr>
          <w:sz w:val="18"/>
          <w:szCs w:val="18"/>
        </w:rPr>
        <w:t>s</w:t>
      </w:r>
      <w:r w:rsidRPr="00633DC4">
        <w:rPr>
          <w:sz w:val="18"/>
          <w:szCs w:val="18"/>
        </w:rPr>
        <w:t xml:space="preserve">ponsoring </w:t>
      </w:r>
      <w:r w:rsidR="00987B37">
        <w:rPr>
          <w:sz w:val="18"/>
          <w:szCs w:val="18"/>
        </w:rPr>
        <w:t>o</w:t>
      </w:r>
      <w:r w:rsidR="00987B37" w:rsidRPr="00633DC4">
        <w:rPr>
          <w:sz w:val="18"/>
          <w:szCs w:val="18"/>
        </w:rPr>
        <w:t xml:space="preserve">rganization </w:t>
      </w:r>
      <w:r w:rsidRPr="00633DC4">
        <w:rPr>
          <w:sz w:val="18"/>
          <w:szCs w:val="18"/>
        </w:rPr>
        <w:t xml:space="preserve">does not submit required materials for review. If a </w:t>
      </w:r>
      <w:r w:rsidR="0026460C">
        <w:rPr>
          <w:sz w:val="18"/>
          <w:szCs w:val="18"/>
        </w:rPr>
        <w:t>s</w:t>
      </w:r>
      <w:r w:rsidR="0026460C" w:rsidRPr="00633DC4">
        <w:rPr>
          <w:sz w:val="18"/>
          <w:szCs w:val="18"/>
        </w:rPr>
        <w:t>ponsoring</w:t>
      </w:r>
      <w:r w:rsidRPr="00633DC4" w:rsidDel="0026460C">
        <w:rPr>
          <w:sz w:val="18"/>
          <w:szCs w:val="18"/>
        </w:rPr>
        <w:t xml:space="preserve"> </w:t>
      </w:r>
      <w:r w:rsidR="0026460C">
        <w:rPr>
          <w:sz w:val="18"/>
          <w:szCs w:val="18"/>
        </w:rPr>
        <w:t>o</w:t>
      </w:r>
      <w:r w:rsidR="0026460C" w:rsidRPr="00633DC4">
        <w:rPr>
          <w:sz w:val="18"/>
          <w:szCs w:val="18"/>
        </w:rPr>
        <w:t xml:space="preserve">rganization </w:t>
      </w:r>
      <w:r w:rsidRPr="00633DC4">
        <w:rPr>
          <w:sz w:val="18"/>
          <w:szCs w:val="18"/>
        </w:rPr>
        <w:t>fails to meet one or more deadlines associated with review, program(s) will expire on the established expiration date of approval</w:t>
      </w:r>
      <w:r w:rsidR="00AC4105">
        <w:rPr>
          <w:sz w:val="18"/>
          <w:szCs w:val="18"/>
        </w:rPr>
        <w:t>.</w:t>
      </w:r>
    </w:p>
  </w:footnote>
  <w:footnote w:id="27">
    <w:p w14:paraId="5FD4FC1E" w14:textId="3000A048" w:rsidR="00C94D06" w:rsidRPr="00633DC4" w:rsidDel="002E522D" w:rsidRDefault="00C94D06" w:rsidP="00C94D06">
      <w:pPr>
        <w:pStyle w:val="FootnoteText"/>
        <w:rPr>
          <w:del w:id="253" w:author="Zorich, Lindsay  (DESE)" w:date="2026-02-13T15:15:00Z" w16du:dateUtc="2026-02-13T20:15:00Z"/>
          <w:rFonts w:ascii="Calibri" w:eastAsia="Calibri" w:hAnsi="Calibri" w:cs="Calibri"/>
          <w:i/>
          <w:iCs/>
          <w:sz w:val="18"/>
          <w:szCs w:val="18"/>
        </w:rPr>
      </w:pPr>
    </w:p>
  </w:footnote>
  <w:footnote w:id="28">
    <w:p w14:paraId="08D8E6D7" w14:textId="74B18420" w:rsidR="00C94D06" w:rsidRPr="00B10631" w:rsidDel="002E522D" w:rsidRDefault="00C94D06" w:rsidP="00C94D06">
      <w:pPr>
        <w:pStyle w:val="FootnoteText"/>
        <w:rPr>
          <w:del w:id="259" w:author="Zorich, Lindsay  (DESE)" w:date="2026-02-13T15:15:00Z" w16du:dateUtc="2026-02-13T20:15:00Z"/>
          <w:rStyle w:val="Hyperlink"/>
          <w:rFonts w:ascii="Calibri" w:eastAsia="Calibri" w:hAnsi="Calibri" w:cs="Calibri"/>
          <w:sz w:val="18"/>
          <w:szCs w:val="18"/>
        </w:rPr>
      </w:pPr>
    </w:p>
  </w:footnote>
  <w:footnote w:id="29"/>
  <w:footnote w:id="30">
    <w:p w14:paraId="1A4866A8" w14:textId="46EDF53D" w:rsidR="000C0D94" w:rsidRPr="00633DC4" w:rsidRDefault="000C0D94" w:rsidP="00815BCE">
      <w:pPr>
        <w:pStyle w:val="FootnoteText"/>
        <w:rPr>
          <w:rFonts w:ascii="Calibri" w:eastAsia="Calibri" w:hAnsi="Calibri" w:cs="Calibri"/>
          <w:i/>
          <w:iCs/>
          <w:sz w:val="18"/>
          <w:szCs w:val="18"/>
        </w:rPr>
      </w:pPr>
      <w:r w:rsidRPr="00633DC4">
        <w:rPr>
          <w:rStyle w:val="FootnoteReference"/>
          <w:sz w:val="18"/>
          <w:szCs w:val="18"/>
        </w:rPr>
        <w:footnoteRef/>
      </w:r>
      <w:r w:rsidRPr="00633DC4">
        <w:rPr>
          <w:sz w:val="18"/>
          <w:szCs w:val="18"/>
        </w:rPr>
        <w:t xml:space="preserve"> </w:t>
      </w:r>
      <w:r w:rsidRPr="00633DC4">
        <w:rPr>
          <w:rFonts w:ascii="Calibri" w:eastAsia="Calibri" w:hAnsi="Calibri" w:cs="Calibri"/>
          <w:sz w:val="18"/>
          <w:szCs w:val="18"/>
        </w:rPr>
        <w:t xml:space="preserve">Timing estimates are provided as an overview of what to expect in each stage and reflect the minimum amount of time that may be provided for each step. Timelines will vary slightly between </w:t>
      </w:r>
      <w:r w:rsidR="0026460C">
        <w:rPr>
          <w:rFonts w:ascii="Calibri" w:eastAsia="Calibri" w:hAnsi="Calibri" w:cs="Calibri"/>
          <w:sz w:val="18"/>
          <w:szCs w:val="18"/>
        </w:rPr>
        <w:t>s</w:t>
      </w:r>
      <w:r w:rsidR="0026460C" w:rsidRPr="00633DC4">
        <w:rPr>
          <w:rFonts w:ascii="Calibri" w:eastAsia="Calibri" w:hAnsi="Calibri" w:cs="Calibri"/>
          <w:sz w:val="18"/>
          <w:szCs w:val="18"/>
        </w:rPr>
        <w:t xml:space="preserve">ponsoring </w:t>
      </w:r>
      <w:r w:rsidR="0026460C">
        <w:rPr>
          <w:rFonts w:ascii="Calibri" w:eastAsia="Calibri" w:hAnsi="Calibri" w:cs="Calibri"/>
          <w:sz w:val="18"/>
          <w:szCs w:val="18"/>
        </w:rPr>
        <w:t>o</w:t>
      </w:r>
      <w:r w:rsidR="0026460C" w:rsidRPr="00633DC4">
        <w:rPr>
          <w:rFonts w:ascii="Calibri" w:eastAsia="Calibri" w:hAnsi="Calibri" w:cs="Calibri"/>
          <w:sz w:val="18"/>
          <w:szCs w:val="18"/>
        </w:rPr>
        <w:t>rganizations</w:t>
      </w:r>
      <w:r w:rsidRPr="00633DC4">
        <w:rPr>
          <w:rFonts w:ascii="Calibri" w:eastAsia="Calibri" w:hAnsi="Calibri" w:cs="Calibri"/>
          <w:sz w:val="18"/>
          <w:szCs w:val="18"/>
        </w:rPr>
        <w:t xml:space="preserve">. Each </w:t>
      </w:r>
      <w:r w:rsidR="0026460C">
        <w:rPr>
          <w:rFonts w:ascii="Calibri" w:eastAsia="Calibri" w:hAnsi="Calibri" w:cs="Calibri"/>
          <w:sz w:val="18"/>
          <w:szCs w:val="18"/>
        </w:rPr>
        <w:t>s</w:t>
      </w:r>
      <w:r w:rsidR="0026460C" w:rsidRPr="00633DC4">
        <w:rPr>
          <w:rFonts w:ascii="Calibri" w:eastAsia="Calibri" w:hAnsi="Calibri" w:cs="Calibri"/>
          <w:sz w:val="18"/>
          <w:szCs w:val="18"/>
        </w:rPr>
        <w:t>ponsoring</w:t>
      </w:r>
      <w:r w:rsidRPr="00633DC4" w:rsidDel="0026460C">
        <w:rPr>
          <w:rFonts w:ascii="Calibri" w:eastAsia="Calibri" w:hAnsi="Calibri" w:cs="Calibri"/>
          <w:sz w:val="18"/>
          <w:szCs w:val="18"/>
        </w:rPr>
        <w:t xml:space="preserve"> </w:t>
      </w:r>
      <w:r w:rsidR="0026460C">
        <w:rPr>
          <w:rFonts w:ascii="Calibri" w:eastAsia="Calibri" w:hAnsi="Calibri" w:cs="Calibri"/>
          <w:sz w:val="18"/>
          <w:szCs w:val="18"/>
        </w:rPr>
        <w:t>o</w:t>
      </w:r>
      <w:r w:rsidR="0026460C" w:rsidRPr="00633DC4">
        <w:rPr>
          <w:rFonts w:ascii="Calibri" w:eastAsia="Calibri" w:hAnsi="Calibri" w:cs="Calibri"/>
          <w:sz w:val="18"/>
          <w:szCs w:val="18"/>
        </w:rPr>
        <w:t xml:space="preserve">rganization </w:t>
      </w:r>
      <w:r w:rsidRPr="00633DC4">
        <w:rPr>
          <w:rFonts w:ascii="Calibri" w:eastAsia="Calibri" w:hAnsi="Calibri" w:cs="Calibri"/>
          <w:sz w:val="18"/>
          <w:szCs w:val="18"/>
        </w:rPr>
        <w:t xml:space="preserve">will be provided with an </w:t>
      </w:r>
      <w:r w:rsidRPr="00633DC4">
        <w:rPr>
          <w:rFonts w:ascii="Calibri" w:eastAsia="Calibri" w:hAnsi="Calibri" w:cs="Calibri"/>
          <w:sz w:val="18"/>
          <w:szCs w:val="18"/>
        </w:rPr>
        <w:t xml:space="preserve">individualized review schedule </w:t>
      </w:r>
      <w:r>
        <w:rPr>
          <w:rFonts w:ascii="Calibri" w:eastAsia="Calibri" w:hAnsi="Calibri" w:cs="Calibri"/>
          <w:sz w:val="18"/>
          <w:szCs w:val="18"/>
        </w:rPr>
        <w:t>upon notification of their review</w:t>
      </w:r>
      <w:r w:rsidRPr="00633DC4">
        <w:rPr>
          <w:rFonts w:ascii="Calibri" w:eastAsia="Calibri" w:hAnsi="Calibri" w:cs="Calibri"/>
          <w:sz w:val="18"/>
          <w:szCs w:val="18"/>
        </w:rPr>
        <w:t>.</w:t>
      </w:r>
    </w:p>
  </w:footnote>
  <w:footnote w:id="31">
    <w:p w14:paraId="6697001D" w14:textId="713A6CA1" w:rsidR="000C0D94" w:rsidRPr="00B10631" w:rsidRDefault="000C0D94" w:rsidP="00815BCE">
      <w:pPr>
        <w:pStyle w:val="FootnoteText"/>
        <w:rPr>
          <w:rStyle w:val="Hyperlink"/>
          <w:rFonts w:ascii="Calibri" w:eastAsia="Calibri" w:hAnsi="Calibri" w:cs="Calibri"/>
          <w:sz w:val="18"/>
          <w:szCs w:val="18"/>
        </w:rPr>
      </w:pPr>
      <w:r w:rsidRPr="00633DC4">
        <w:rPr>
          <w:rStyle w:val="FootnoteReference"/>
          <w:sz w:val="18"/>
          <w:szCs w:val="18"/>
        </w:rPr>
        <w:footnoteRef/>
      </w:r>
      <w:r w:rsidRPr="00633DC4">
        <w:rPr>
          <w:sz w:val="18"/>
          <w:szCs w:val="18"/>
        </w:rPr>
        <w:t xml:space="preserve"> </w:t>
      </w:r>
      <w:r w:rsidRPr="00633DC4">
        <w:rPr>
          <w:rFonts w:ascii="Calibri" w:eastAsia="Calibri" w:hAnsi="Calibri" w:cs="Calibri"/>
          <w:sz w:val="18"/>
          <w:szCs w:val="18"/>
        </w:rPr>
        <w:t xml:space="preserve">The anticipated academic year and cohort group </w:t>
      </w:r>
      <w:r>
        <w:rPr>
          <w:rFonts w:ascii="Calibri" w:eastAsia="Calibri" w:hAnsi="Calibri" w:cs="Calibri"/>
          <w:sz w:val="18"/>
          <w:szCs w:val="18"/>
        </w:rPr>
        <w:t>f</w:t>
      </w:r>
      <w:r w:rsidRPr="00633DC4">
        <w:rPr>
          <w:rFonts w:ascii="Calibri" w:eastAsia="Calibri" w:hAnsi="Calibri" w:cs="Calibri"/>
          <w:sz w:val="18"/>
          <w:szCs w:val="18"/>
        </w:rPr>
        <w:t xml:space="preserve">or each </w:t>
      </w:r>
      <w:r w:rsidR="00271727">
        <w:rPr>
          <w:rFonts w:ascii="Calibri" w:eastAsia="Calibri" w:hAnsi="Calibri" w:cs="Calibri"/>
          <w:sz w:val="18"/>
          <w:szCs w:val="18"/>
        </w:rPr>
        <w:t>s</w:t>
      </w:r>
      <w:r w:rsidRPr="00633DC4">
        <w:rPr>
          <w:rFonts w:ascii="Calibri" w:eastAsia="Calibri" w:hAnsi="Calibri" w:cs="Calibri"/>
          <w:sz w:val="18"/>
          <w:szCs w:val="18"/>
        </w:rPr>
        <w:t>ponsoring</w:t>
      </w:r>
      <w:r w:rsidRPr="00633DC4" w:rsidDel="00271727">
        <w:rPr>
          <w:rFonts w:ascii="Calibri" w:eastAsia="Calibri" w:hAnsi="Calibri" w:cs="Calibri"/>
          <w:sz w:val="18"/>
          <w:szCs w:val="18"/>
        </w:rPr>
        <w:t xml:space="preserve"> </w:t>
      </w:r>
      <w:r w:rsidR="00271727">
        <w:rPr>
          <w:rFonts w:ascii="Calibri" w:eastAsia="Calibri" w:hAnsi="Calibri" w:cs="Calibri"/>
          <w:sz w:val="18"/>
          <w:szCs w:val="18"/>
        </w:rPr>
        <w:t>o</w:t>
      </w:r>
      <w:r w:rsidR="00271727" w:rsidRPr="00633DC4">
        <w:rPr>
          <w:rFonts w:ascii="Calibri" w:eastAsia="Calibri" w:hAnsi="Calibri" w:cs="Calibri"/>
          <w:sz w:val="18"/>
          <w:szCs w:val="18"/>
        </w:rPr>
        <w:t xml:space="preserve">rganization's </w:t>
      </w:r>
      <w:r w:rsidRPr="00633DC4">
        <w:rPr>
          <w:rFonts w:ascii="Calibri" w:eastAsia="Calibri" w:hAnsi="Calibri" w:cs="Calibri"/>
          <w:sz w:val="18"/>
          <w:szCs w:val="18"/>
        </w:rPr>
        <w:t xml:space="preserve">next review </w:t>
      </w:r>
      <w:r>
        <w:rPr>
          <w:rFonts w:ascii="Calibri" w:eastAsia="Calibri" w:hAnsi="Calibri" w:cs="Calibri"/>
          <w:sz w:val="18"/>
          <w:szCs w:val="18"/>
        </w:rPr>
        <w:t>is available</w:t>
      </w:r>
      <w:r w:rsidRPr="00633DC4">
        <w:rPr>
          <w:rFonts w:ascii="Calibri" w:eastAsia="Calibri" w:hAnsi="Calibri" w:cs="Calibri"/>
          <w:sz w:val="18"/>
          <w:szCs w:val="18"/>
        </w:rPr>
        <w:t xml:space="preserve"> on </w:t>
      </w:r>
      <w:hyperlink r:id="rId8">
        <w:r w:rsidRPr="00633DC4">
          <w:rPr>
            <w:rStyle w:val="Hyperlink"/>
            <w:rFonts w:ascii="Calibri" w:eastAsia="Calibri" w:hAnsi="Calibri" w:cs="Calibri"/>
            <w:sz w:val="18"/>
            <w:szCs w:val="18"/>
          </w:rPr>
          <w:t>DESE’s website.</w:t>
        </w:r>
      </w:hyperlink>
      <w:r>
        <w:t xml:space="preserve"> </w:t>
      </w:r>
      <w:r w:rsidRPr="00271727">
        <w:rPr>
          <w:sz w:val="18"/>
          <w:szCs w:val="18"/>
        </w:rPr>
        <w:t>This academic year reflects the timing of the Stakeholder Engagement step in the Initial Inquiry stage. The Launch stage may begin the academic year prior to the listed date.</w:t>
      </w:r>
    </w:p>
  </w:footnote>
  <w:footnote w:id="32">
    <w:p w14:paraId="7114B0F4" w14:textId="41998BB9" w:rsidR="00D928E3" w:rsidRDefault="00D928E3">
      <w:pPr>
        <w:pStyle w:val="FootnoteText"/>
      </w:pPr>
      <w:r>
        <w:rPr>
          <w:rStyle w:val="FootnoteReference"/>
        </w:rPr>
        <w:footnoteRef/>
      </w:r>
      <w:r>
        <w:t xml:space="preserve"> If, across all of its approved programs, a </w:t>
      </w:r>
      <w:r w:rsidR="00F23F8A">
        <w:t>s</w:t>
      </w:r>
      <w:r>
        <w:t xml:space="preserve">ponsoring </w:t>
      </w:r>
      <w:r w:rsidR="00F23F8A">
        <w:t>o</w:t>
      </w:r>
      <w:r>
        <w:t xml:space="preserve">rganization has six or fewer completers in the three years preceding the launch of their </w:t>
      </w:r>
      <w:r w:rsidR="7F859925">
        <w:t>Formal Review</w:t>
      </w:r>
      <w:r>
        <w:t xml:space="preserve">, there will be insufficient outcomes data to conduct the </w:t>
      </w:r>
      <w:r w:rsidR="7F859925">
        <w:t>Formal Review</w:t>
      </w:r>
      <w:r>
        <w:t xml:space="preserve"> and the </w:t>
      </w:r>
      <w:r w:rsidR="00E23BFF">
        <w:t>s</w:t>
      </w:r>
      <w:r>
        <w:t xml:space="preserve">ponsoring </w:t>
      </w:r>
      <w:r w:rsidR="00E23BFF">
        <w:t>o</w:t>
      </w:r>
      <w:r>
        <w:t xml:space="preserve">rganization’s approval will expire. The </w:t>
      </w:r>
      <w:r w:rsidR="00E23BFF">
        <w:t>s</w:t>
      </w:r>
      <w:r>
        <w:t xml:space="preserve">ponsoring </w:t>
      </w:r>
      <w:r w:rsidR="00E23BFF">
        <w:t>o</w:t>
      </w:r>
      <w:r>
        <w:t xml:space="preserve">rganization may undergo </w:t>
      </w:r>
      <w:r w:rsidR="00636CF0">
        <w:t>Inf</w:t>
      </w:r>
      <w:r w:rsidR="7F859925">
        <w:t>ormal Review</w:t>
      </w:r>
      <w:r>
        <w:t xml:space="preserve"> if it seeks to continue operations as an approved preparation provider.</w:t>
      </w:r>
    </w:p>
  </w:footnote>
  <w:footnote w:id="33">
    <w:p w14:paraId="36979D80" w14:textId="299305ED" w:rsidR="0093340C" w:rsidRDefault="0093340C">
      <w:pPr>
        <w:pStyle w:val="FootnoteText"/>
      </w:pPr>
      <w:r>
        <w:rPr>
          <w:rStyle w:val="FootnoteReference"/>
        </w:rPr>
        <w:footnoteRef/>
      </w:r>
      <w:r>
        <w:t xml:space="preserve"> </w:t>
      </w:r>
      <w:r w:rsidRPr="00B10631">
        <w:rPr>
          <w:rFonts w:ascii="Calibri" w:eastAsia="Calibri" w:hAnsi="Calibri" w:cs="Calibri"/>
          <w:sz w:val="18"/>
          <w:szCs w:val="18"/>
        </w:rPr>
        <w:t>Candidates may qualify for licensure through successful completion of an approved preparation program leading to the license sought, provided they meet all other licensure requirements. Individuals who complete approved preparation programs may be eligible for licensure reciprocity with other states that are parties to the</w:t>
      </w:r>
      <w:r>
        <w:rPr>
          <w:rFonts w:ascii="Calibri" w:eastAsia="Calibri" w:hAnsi="Calibri" w:cs="Calibri"/>
          <w:sz w:val="18"/>
          <w:szCs w:val="18"/>
        </w:rPr>
        <w:t xml:space="preserve"> </w:t>
      </w:r>
      <w:hyperlink r:id="rId9" w:history="1">
        <w:r w:rsidRPr="00E32283">
          <w:rPr>
            <w:rStyle w:val="Hyperlink"/>
            <w:rFonts w:ascii="Calibri" w:eastAsia="Calibri" w:hAnsi="Calibri" w:cs="Calibri"/>
            <w:sz w:val="18"/>
            <w:szCs w:val="18"/>
          </w:rPr>
          <w:t>NASDTEC Interstate Agreement</w:t>
        </w:r>
      </w:hyperlink>
      <w:r w:rsidRPr="00B10631">
        <w:rPr>
          <w:rFonts w:ascii="Calibri" w:eastAsia="Calibri" w:hAnsi="Calibri" w:cs="Calibri"/>
          <w:sz w:val="18"/>
          <w:szCs w:val="18"/>
        </w:rPr>
        <w:t>.</w:t>
      </w:r>
      <w:r>
        <w:rPr>
          <w:rFonts w:ascii="Calibri" w:eastAsia="Calibri" w:hAnsi="Calibri" w:cs="Calibri"/>
          <w:sz w:val="18"/>
          <w:szCs w:val="18"/>
        </w:rPr>
        <w:t xml:space="preserve"> Eligibility for licensure reciprocity is determined by the receiving state.</w:t>
      </w:r>
    </w:p>
  </w:footnote>
  <w:footnote w:id="34">
    <w:p w14:paraId="192B5AD1" w14:textId="12CA9704" w:rsidR="00660A76" w:rsidRDefault="00660A76">
      <w:pPr>
        <w:pStyle w:val="FootnoteText"/>
      </w:pPr>
      <w:r w:rsidRPr="00BB5781">
        <w:rPr>
          <w:rStyle w:val="FootnoteReference"/>
          <w:sz w:val="18"/>
          <w:szCs w:val="18"/>
        </w:rPr>
        <w:footnoteRef/>
      </w:r>
      <w:r w:rsidRPr="00BB5781">
        <w:rPr>
          <w:sz w:val="18"/>
          <w:szCs w:val="18"/>
        </w:rPr>
        <w:t xml:space="preserve"> </w:t>
      </w:r>
      <w:r w:rsidRPr="00BB5781">
        <w:rPr>
          <w:rFonts w:cstheme="majorBidi"/>
          <w:sz w:val="18"/>
          <w:szCs w:val="18"/>
        </w:rPr>
        <w:t xml:space="preserve">Information collected for annual and public reporting is primarily reflective of </w:t>
      </w:r>
      <w:r w:rsidRPr="00BB5781">
        <w:rPr>
          <w:rFonts w:ascii="Calibri" w:eastAsia="Calibri" w:hAnsi="Calibri" w:cs="Calibri"/>
          <w:sz w:val="18"/>
          <w:szCs w:val="18"/>
        </w:rPr>
        <w:t>regulatory requirements for reporting and is not necessarily indicative of the evidence that will be weighed most heavily in program review processes.</w:t>
      </w:r>
    </w:p>
  </w:footnote>
  <w:footnote w:id="35">
    <w:p w14:paraId="0C55475D" w14:textId="3197856C" w:rsidR="00486F04" w:rsidRPr="00014585" w:rsidRDefault="00486F04" w:rsidP="00486F04">
      <w:pPr>
        <w:pStyle w:val="FootnoteText"/>
        <w:rPr>
          <w:sz w:val="18"/>
          <w:szCs w:val="18"/>
        </w:rPr>
      </w:pPr>
      <w:r w:rsidRPr="000E1B26">
        <w:rPr>
          <w:rStyle w:val="FootnoteReference"/>
          <w:sz w:val="18"/>
          <w:szCs w:val="18"/>
        </w:rPr>
        <w:footnoteRef/>
      </w:r>
      <w:r w:rsidRPr="000E1B26">
        <w:rPr>
          <w:sz w:val="18"/>
          <w:szCs w:val="18"/>
        </w:rPr>
        <w:t xml:space="preserve"> This refers to the </w:t>
      </w:r>
      <w:r w:rsidR="00E23BFF">
        <w:rPr>
          <w:sz w:val="18"/>
          <w:szCs w:val="18"/>
        </w:rPr>
        <w:t>s</w:t>
      </w:r>
      <w:r w:rsidR="00E23BFF" w:rsidRPr="000E1B26">
        <w:rPr>
          <w:sz w:val="18"/>
          <w:szCs w:val="18"/>
        </w:rPr>
        <w:t xml:space="preserve">ponsoring </w:t>
      </w:r>
      <w:r w:rsidR="00E23BFF">
        <w:rPr>
          <w:sz w:val="18"/>
          <w:szCs w:val="18"/>
        </w:rPr>
        <w:t>o</w:t>
      </w:r>
      <w:r w:rsidR="00E23BFF" w:rsidRPr="000E1B26">
        <w:rPr>
          <w:sz w:val="18"/>
          <w:szCs w:val="18"/>
        </w:rPr>
        <w:t xml:space="preserve">rganization </w:t>
      </w:r>
      <w:r w:rsidRPr="000E1B26">
        <w:rPr>
          <w:sz w:val="18"/>
          <w:szCs w:val="18"/>
        </w:rPr>
        <w:t>overall. Individual license areas that have associated national</w:t>
      </w:r>
      <w:r w:rsidRPr="000E1B26">
        <w:rPr>
          <w:spacing w:val="-4"/>
          <w:sz w:val="18"/>
          <w:szCs w:val="18"/>
        </w:rPr>
        <w:t xml:space="preserve"> </w:t>
      </w:r>
      <w:r w:rsidRPr="000E1B26">
        <w:rPr>
          <w:sz w:val="18"/>
          <w:szCs w:val="18"/>
        </w:rPr>
        <w:t>accreditation</w:t>
      </w:r>
      <w:r w:rsidRPr="000E1B26">
        <w:rPr>
          <w:spacing w:val="-3"/>
          <w:sz w:val="18"/>
          <w:szCs w:val="18"/>
        </w:rPr>
        <w:t xml:space="preserve"> </w:t>
      </w:r>
      <w:r w:rsidRPr="000E1B26">
        <w:rPr>
          <w:sz w:val="18"/>
          <w:szCs w:val="18"/>
        </w:rPr>
        <w:t>required</w:t>
      </w:r>
      <w:r w:rsidRPr="000E1B26">
        <w:rPr>
          <w:spacing w:val="-4"/>
          <w:sz w:val="18"/>
          <w:szCs w:val="18"/>
        </w:rPr>
        <w:t xml:space="preserve"> </w:t>
      </w:r>
      <w:r w:rsidRPr="000E1B26">
        <w:rPr>
          <w:sz w:val="18"/>
          <w:szCs w:val="18"/>
        </w:rPr>
        <w:t>as</w:t>
      </w:r>
      <w:r w:rsidRPr="000E1B26">
        <w:rPr>
          <w:spacing w:val="-2"/>
          <w:sz w:val="18"/>
          <w:szCs w:val="18"/>
        </w:rPr>
        <w:t xml:space="preserve"> </w:t>
      </w:r>
      <w:r w:rsidRPr="000E1B26">
        <w:rPr>
          <w:sz w:val="18"/>
          <w:szCs w:val="18"/>
        </w:rPr>
        <w:t>per</w:t>
      </w:r>
      <w:r w:rsidRPr="000E1B26">
        <w:rPr>
          <w:spacing w:val="-4"/>
          <w:sz w:val="18"/>
          <w:szCs w:val="18"/>
        </w:rPr>
        <w:t xml:space="preserve"> </w:t>
      </w:r>
      <w:hyperlink r:id="rId10">
        <w:r w:rsidRPr="00014585">
          <w:rPr>
            <w:color w:val="0000FF"/>
            <w:sz w:val="18"/>
            <w:szCs w:val="18"/>
            <w:u w:val="single" w:color="0000FF"/>
          </w:rPr>
          <w:t>603</w:t>
        </w:r>
        <w:r w:rsidRPr="00014585">
          <w:rPr>
            <w:color w:val="0000FF"/>
            <w:spacing w:val="-4"/>
            <w:sz w:val="18"/>
            <w:szCs w:val="18"/>
            <w:u w:val="single" w:color="0000FF"/>
          </w:rPr>
          <w:t xml:space="preserve"> </w:t>
        </w:r>
        <w:r w:rsidRPr="00014585">
          <w:rPr>
            <w:color w:val="0000FF"/>
            <w:sz w:val="18"/>
            <w:szCs w:val="18"/>
            <w:u w:val="single" w:color="0000FF"/>
          </w:rPr>
          <w:t>CMR</w:t>
        </w:r>
        <w:r w:rsidRPr="00014585">
          <w:rPr>
            <w:color w:val="0000FF"/>
            <w:spacing w:val="-4"/>
            <w:sz w:val="18"/>
            <w:szCs w:val="18"/>
            <w:u w:val="single" w:color="0000FF"/>
          </w:rPr>
          <w:t xml:space="preserve"> </w:t>
        </w:r>
        <w:r w:rsidRPr="00014585">
          <w:rPr>
            <w:color w:val="0000FF"/>
            <w:sz w:val="18"/>
            <w:szCs w:val="18"/>
            <w:u w:val="single" w:color="0000FF"/>
          </w:rPr>
          <w:t>7.00</w:t>
        </w:r>
      </w:hyperlink>
      <w:r w:rsidRPr="000E1B26">
        <w:rPr>
          <w:color w:val="0000FF"/>
          <w:spacing w:val="-2"/>
          <w:sz w:val="18"/>
          <w:szCs w:val="18"/>
        </w:rPr>
        <w:t xml:space="preserve"> </w:t>
      </w:r>
      <w:r w:rsidRPr="00014585">
        <w:rPr>
          <w:sz w:val="18"/>
          <w:szCs w:val="18"/>
        </w:rPr>
        <w:t>must</w:t>
      </w:r>
      <w:r w:rsidRPr="00014585">
        <w:rPr>
          <w:spacing w:val="-4"/>
          <w:sz w:val="18"/>
          <w:szCs w:val="18"/>
        </w:rPr>
        <w:t xml:space="preserve"> </w:t>
      </w:r>
      <w:r w:rsidRPr="00014585">
        <w:rPr>
          <w:sz w:val="18"/>
          <w:szCs w:val="18"/>
        </w:rPr>
        <w:t>use</w:t>
      </w:r>
      <w:r w:rsidRPr="00014585">
        <w:rPr>
          <w:spacing w:val="-3"/>
          <w:sz w:val="18"/>
          <w:szCs w:val="18"/>
        </w:rPr>
        <w:t xml:space="preserve"> </w:t>
      </w:r>
      <w:r w:rsidRPr="00014585">
        <w:rPr>
          <w:sz w:val="18"/>
          <w:szCs w:val="18"/>
        </w:rPr>
        <w:t>documentation</w:t>
      </w:r>
      <w:r w:rsidRPr="00014585">
        <w:rPr>
          <w:spacing w:val="-3"/>
          <w:sz w:val="18"/>
          <w:szCs w:val="18"/>
        </w:rPr>
        <w:t xml:space="preserve"> </w:t>
      </w:r>
      <w:r w:rsidRPr="00014585">
        <w:rPr>
          <w:sz w:val="18"/>
          <w:szCs w:val="18"/>
        </w:rPr>
        <w:t>of</w:t>
      </w:r>
      <w:r w:rsidRPr="00014585">
        <w:rPr>
          <w:spacing w:val="-4"/>
          <w:sz w:val="18"/>
          <w:szCs w:val="18"/>
        </w:rPr>
        <w:t xml:space="preserve"> </w:t>
      </w:r>
      <w:r w:rsidRPr="00014585">
        <w:rPr>
          <w:sz w:val="18"/>
          <w:szCs w:val="18"/>
        </w:rPr>
        <w:t>that accreditation to meet the expectations for program approval.</w:t>
      </w:r>
    </w:p>
  </w:footnote>
  <w:footnote w:id="36">
    <w:p w14:paraId="3004A0E8" w14:textId="152CE5A5" w:rsidR="314692DA" w:rsidRDefault="314692DA" w:rsidP="314692DA">
      <w:pPr>
        <w:pStyle w:val="FootnoteText"/>
      </w:pPr>
      <w:r w:rsidRPr="314692DA">
        <w:rPr>
          <w:rStyle w:val="FootnoteReference"/>
        </w:rPr>
        <w:footnoteRef/>
      </w:r>
      <w:r>
        <w:t xml:space="preserve"> </w:t>
      </w:r>
      <w:r w:rsidRPr="314692DA">
        <w:rPr>
          <w:rFonts w:ascii="Calibri" w:eastAsia="Calibri" w:hAnsi="Calibri" w:cs="Calibri"/>
          <w:color w:val="000000" w:themeColor="text1"/>
          <w:sz w:val="18"/>
          <w:szCs w:val="18"/>
        </w:rPr>
        <w:t xml:space="preserve">The use of available state-collected data is required by </w:t>
      </w:r>
      <w:hyperlink r:id="rId11" w:history="1">
        <w:r w:rsidRPr="00323A16">
          <w:rPr>
            <w:rStyle w:val="Hyperlink"/>
            <w:rFonts w:ascii="Calibri" w:eastAsia="Calibri" w:hAnsi="Calibri" w:cs="Calibri"/>
            <w:sz w:val="18"/>
            <w:szCs w:val="18"/>
          </w:rPr>
          <w:t>603 CMR 7.03 (2) (a).</w:t>
        </w:r>
      </w:hyperlink>
      <w:r w:rsidRPr="314692DA">
        <w:rPr>
          <w:rFonts w:ascii="Calibri" w:eastAsia="Calibri" w:hAnsi="Calibri" w:cs="Calibri"/>
          <w:color w:val="000000" w:themeColor="text1"/>
          <w:sz w:val="18"/>
          <w:szCs w:val="18"/>
        </w:rPr>
        <w:t xml:space="preserve"> This data should be considered alongside other sources of evidence, including feedback and quantitative and qualitative data collected internally by </w:t>
      </w:r>
      <w:r w:rsidR="00BD72FE">
        <w:rPr>
          <w:rFonts w:ascii="Calibri" w:eastAsia="Calibri" w:hAnsi="Calibri" w:cs="Calibri"/>
          <w:color w:val="000000" w:themeColor="text1"/>
          <w:sz w:val="18"/>
          <w:szCs w:val="18"/>
        </w:rPr>
        <w:t>s</w:t>
      </w:r>
      <w:r w:rsidRPr="314692DA">
        <w:rPr>
          <w:rFonts w:ascii="Calibri" w:eastAsia="Calibri" w:hAnsi="Calibri" w:cs="Calibri"/>
          <w:color w:val="000000" w:themeColor="text1"/>
          <w:sz w:val="18"/>
          <w:szCs w:val="18"/>
        </w:rPr>
        <w:t xml:space="preserve">ponsoring </w:t>
      </w:r>
      <w:r w:rsidR="00BD72FE">
        <w:rPr>
          <w:rFonts w:ascii="Calibri" w:eastAsia="Calibri" w:hAnsi="Calibri" w:cs="Calibri"/>
          <w:color w:val="000000" w:themeColor="text1"/>
          <w:sz w:val="18"/>
          <w:szCs w:val="18"/>
        </w:rPr>
        <w:t>o</w:t>
      </w:r>
      <w:r w:rsidRPr="314692DA">
        <w:rPr>
          <w:rFonts w:ascii="Calibri" w:eastAsia="Calibri" w:hAnsi="Calibri" w:cs="Calibri"/>
          <w:color w:val="000000" w:themeColor="text1"/>
          <w:sz w:val="18"/>
          <w:szCs w:val="18"/>
        </w:rPr>
        <w:t xml:space="preserve">rganizations. In cases where state-collected data is not available for a </w:t>
      </w:r>
      <w:r w:rsidR="00514E00">
        <w:rPr>
          <w:rFonts w:ascii="Calibri" w:eastAsia="Calibri" w:hAnsi="Calibri" w:cs="Calibri"/>
          <w:color w:val="000000" w:themeColor="text1"/>
          <w:sz w:val="18"/>
          <w:szCs w:val="18"/>
        </w:rPr>
        <w:t>s</w:t>
      </w:r>
      <w:r w:rsidRPr="314692DA">
        <w:rPr>
          <w:rFonts w:ascii="Calibri" w:eastAsia="Calibri" w:hAnsi="Calibri" w:cs="Calibri"/>
          <w:color w:val="000000" w:themeColor="text1"/>
          <w:sz w:val="18"/>
          <w:szCs w:val="18"/>
        </w:rPr>
        <w:t xml:space="preserve">ponsoring </w:t>
      </w:r>
      <w:r w:rsidR="00514E00">
        <w:rPr>
          <w:rFonts w:ascii="Calibri" w:eastAsia="Calibri" w:hAnsi="Calibri" w:cs="Calibri"/>
          <w:color w:val="000000" w:themeColor="text1"/>
          <w:sz w:val="18"/>
          <w:szCs w:val="18"/>
        </w:rPr>
        <w:t>o</w:t>
      </w:r>
      <w:r w:rsidRPr="314692DA">
        <w:rPr>
          <w:rFonts w:ascii="Calibri" w:eastAsia="Calibri" w:hAnsi="Calibri" w:cs="Calibri"/>
          <w:color w:val="000000" w:themeColor="text1"/>
          <w:sz w:val="18"/>
          <w:szCs w:val="18"/>
        </w:rPr>
        <w:t xml:space="preserve">rganization or specific programs within the </w:t>
      </w:r>
      <w:r w:rsidR="00514E00">
        <w:rPr>
          <w:rFonts w:ascii="Calibri" w:eastAsia="Calibri" w:hAnsi="Calibri" w:cs="Calibri"/>
          <w:color w:val="000000" w:themeColor="text1"/>
          <w:sz w:val="18"/>
          <w:szCs w:val="18"/>
        </w:rPr>
        <w:t>s</w:t>
      </w:r>
      <w:r w:rsidRPr="314692DA">
        <w:rPr>
          <w:rFonts w:ascii="Calibri" w:eastAsia="Calibri" w:hAnsi="Calibri" w:cs="Calibri"/>
          <w:color w:val="000000" w:themeColor="text1"/>
          <w:sz w:val="18"/>
          <w:szCs w:val="18"/>
        </w:rPr>
        <w:t xml:space="preserve">ponsoring </w:t>
      </w:r>
      <w:r w:rsidR="00514E00">
        <w:rPr>
          <w:rFonts w:ascii="Calibri" w:eastAsia="Calibri" w:hAnsi="Calibri" w:cs="Calibri"/>
          <w:color w:val="000000" w:themeColor="text1"/>
          <w:sz w:val="18"/>
          <w:szCs w:val="18"/>
        </w:rPr>
        <w:t>o</w:t>
      </w:r>
      <w:r w:rsidRPr="314692DA">
        <w:rPr>
          <w:rFonts w:ascii="Calibri" w:eastAsia="Calibri" w:hAnsi="Calibri" w:cs="Calibri"/>
          <w:color w:val="000000" w:themeColor="text1"/>
          <w:sz w:val="18"/>
          <w:szCs w:val="18"/>
        </w:rPr>
        <w:t>rganization, it is the organization’s responsibility to collect and analyze relevant data to monitor program efficacy.</w:t>
      </w:r>
    </w:p>
  </w:footnote>
  <w:footnote w:id="37">
    <w:p w14:paraId="6BF50056" w14:textId="4866A05A" w:rsidR="314692DA" w:rsidRDefault="314692DA" w:rsidP="314692DA">
      <w:pPr>
        <w:pStyle w:val="FootnoteText"/>
      </w:pPr>
      <w:r w:rsidRPr="314692DA">
        <w:rPr>
          <w:rStyle w:val="FootnoteReference"/>
        </w:rPr>
        <w:footnoteRef/>
      </w:r>
      <w:r>
        <w:t xml:space="preserve"> </w:t>
      </w:r>
      <w:r w:rsidRPr="314692DA">
        <w:rPr>
          <w:rStyle w:val="normaltextrun"/>
          <w:rFonts w:ascii="Calibri" w:hAnsi="Calibri" w:cs="Calibri"/>
          <w:color w:val="000000" w:themeColor="text1"/>
          <w:sz w:val="18"/>
          <w:szCs w:val="18"/>
        </w:rPr>
        <w:t xml:space="preserve">The </w:t>
      </w:r>
      <w:r w:rsidR="00514E00">
        <w:rPr>
          <w:rStyle w:val="normaltextrun"/>
          <w:rFonts w:ascii="Calibri" w:hAnsi="Calibri" w:cs="Calibri"/>
          <w:color w:val="000000" w:themeColor="text1"/>
          <w:sz w:val="18"/>
          <w:szCs w:val="18"/>
        </w:rPr>
        <w:t>s</w:t>
      </w:r>
      <w:r w:rsidRPr="314692DA">
        <w:rPr>
          <w:rStyle w:val="normaltextrun"/>
          <w:rFonts w:ascii="Calibri" w:hAnsi="Calibri" w:cs="Calibri"/>
          <w:color w:val="000000" w:themeColor="text1"/>
          <w:sz w:val="18"/>
          <w:szCs w:val="18"/>
        </w:rPr>
        <w:t xml:space="preserve">ponsoring </w:t>
      </w:r>
      <w:r w:rsidR="00514E00">
        <w:rPr>
          <w:rStyle w:val="normaltextrun"/>
          <w:rFonts w:ascii="Calibri" w:hAnsi="Calibri" w:cs="Calibri"/>
          <w:color w:val="000000" w:themeColor="text1"/>
          <w:sz w:val="18"/>
          <w:szCs w:val="18"/>
        </w:rPr>
        <w:t>o</w:t>
      </w:r>
      <w:r w:rsidRPr="314692DA">
        <w:rPr>
          <w:rStyle w:val="normaltextrun"/>
          <w:rFonts w:ascii="Calibri" w:hAnsi="Calibri" w:cs="Calibri"/>
          <w:color w:val="000000" w:themeColor="text1"/>
          <w:sz w:val="18"/>
          <w:szCs w:val="18"/>
        </w:rPr>
        <w:t>rganization will not be held accountable for making improvements to PK-12 student outcomes data, but will be expected to make aligned, internal changes in response to identified trends.  </w:t>
      </w:r>
    </w:p>
  </w:footnote>
  <w:footnote w:id="38">
    <w:p w14:paraId="39A53360" w14:textId="1EA107A9" w:rsidR="5980EA6E" w:rsidRDefault="5980EA6E" w:rsidP="5980EA6E">
      <w:pPr>
        <w:pStyle w:val="FootnoteText"/>
      </w:pPr>
      <w:r w:rsidRPr="5980EA6E">
        <w:rPr>
          <w:rStyle w:val="FootnoteReference"/>
        </w:rPr>
        <w:footnoteRef/>
      </w:r>
      <w:r>
        <w:t xml:space="preserve"> </w:t>
      </w:r>
      <w:r w:rsidRPr="5980EA6E">
        <w:rPr>
          <w:color w:val="000000" w:themeColor="text1"/>
          <w:sz w:val="18"/>
          <w:szCs w:val="18"/>
        </w:rPr>
        <w:t xml:space="preserve">If the most appropriate setting for an individual candidate </w:t>
      </w:r>
      <w:r w:rsidR="0064577C" w:rsidRPr="5980EA6E">
        <w:rPr>
          <w:rFonts w:ascii="Calibri" w:eastAsia="Calibri" w:hAnsi="Calibri" w:cs="Calibri"/>
          <w:color w:val="000000" w:themeColor="text1"/>
          <w:sz w:val="18"/>
          <w:szCs w:val="18"/>
        </w:rPr>
        <w:t>does not</w:t>
      </w:r>
      <w:r w:rsidR="0064577C">
        <w:rPr>
          <w:rFonts w:ascii="Calibri" w:eastAsia="Calibri" w:hAnsi="Calibri" w:cs="Calibri"/>
          <w:color w:val="000000" w:themeColor="text1"/>
          <w:sz w:val="18"/>
          <w:szCs w:val="18"/>
        </w:rPr>
        <w:t xml:space="preserve"> allow for exposure to</w:t>
      </w:r>
      <w:r w:rsidR="0064577C" w:rsidRPr="5980EA6E">
        <w:rPr>
          <w:rFonts w:ascii="Calibri" w:eastAsia="Calibri" w:hAnsi="Calibri" w:cs="Calibri"/>
          <w:color w:val="000000" w:themeColor="text1"/>
          <w:sz w:val="18"/>
          <w:szCs w:val="18"/>
        </w:rPr>
        <w:t xml:space="preserve"> all required aspects </w:t>
      </w:r>
      <w:r w:rsidR="0064577C">
        <w:rPr>
          <w:rFonts w:ascii="Calibri" w:eastAsia="Calibri" w:hAnsi="Calibri" w:cs="Calibri"/>
          <w:color w:val="000000" w:themeColor="text1"/>
          <w:sz w:val="18"/>
          <w:szCs w:val="18"/>
        </w:rPr>
        <w:t>for placements</w:t>
      </w:r>
      <w:r w:rsidRPr="5980EA6E">
        <w:rPr>
          <w:color w:val="000000" w:themeColor="text1"/>
          <w:sz w:val="18"/>
          <w:szCs w:val="18"/>
        </w:rPr>
        <w:t xml:space="preserve">, it is the responsibility of the </w:t>
      </w:r>
      <w:r w:rsidR="00514E00">
        <w:rPr>
          <w:color w:val="000000" w:themeColor="text1"/>
          <w:sz w:val="18"/>
          <w:szCs w:val="18"/>
        </w:rPr>
        <w:t>s</w:t>
      </w:r>
      <w:r w:rsidRPr="5980EA6E">
        <w:rPr>
          <w:color w:val="000000" w:themeColor="text1"/>
          <w:sz w:val="18"/>
          <w:szCs w:val="18"/>
        </w:rPr>
        <w:t xml:space="preserve">ponsoring </w:t>
      </w:r>
      <w:r w:rsidR="00514E00">
        <w:rPr>
          <w:color w:val="000000" w:themeColor="text1"/>
          <w:sz w:val="18"/>
          <w:szCs w:val="18"/>
        </w:rPr>
        <w:t>o</w:t>
      </w:r>
      <w:r w:rsidRPr="5980EA6E">
        <w:rPr>
          <w:color w:val="000000" w:themeColor="text1"/>
          <w:sz w:val="18"/>
          <w:szCs w:val="18"/>
        </w:rPr>
        <w:t xml:space="preserve">rganization to directly support the candidate in interrogating gap(s) within the specific setting and providing additional resources in that area. DESE may request evidence of these additional resources at the time of an interim or </w:t>
      </w:r>
      <w:r w:rsidR="7F859925" w:rsidRPr="5980EA6E">
        <w:rPr>
          <w:color w:val="000000" w:themeColor="text1"/>
          <w:sz w:val="18"/>
          <w:szCs w:val="18"/>
        </w:rPr>
        <w:t>Formal Review</w:t>
      </w:r>
      <w:r w:rsidRPr="5980EA6E">
        <w:rPr>
          <w:color w:val="000000" w:themeColor="text1"/>
          <w:sz w:val="18"/>
          <w:szCs w:val="18"/>
        </w:rPr>
        <w:t>.</w:t>
      </w:r>
    </w:p>
  </w:footnote>
  <w:footnote w:id="39">
    <w:p w14:paraId="0A063756" w14:textId="3AF4270D" w:rsidR="5980EA6E" w:rsidRDefault="5980EA6E" w:rsidP="5980EA6E">
      <w:pPr>
        <w:pStyle w:val="FootnoteText"/>
      </w:pPr>
      <w:r w:rsidRPr="5980EA6E">
        <w:rPr>
          <w:rStyle w:val="FootnoteReference"/>
        </w:rPr>
        <w:footnoteRef/>
      </w:r>
      <w:r>
        <w:t xml:space="preserve"> </w:t>
      </w:r>
      <w:r w:rsidRPr="5980EA6E">
        <w:rPr>
          <w:color w:val="000000" w:themeColor="text1"/>
          <w:sz w:val="18"/>
          <w:szCs w:val="18"/>
        </w:rPr>
        <w:t xml:space="preserve">See </w:t>
      </w:r>
      <w:hyperlink w:anchor="_Appendix___1" w:history="1">
        <w:r w:rsidR="00A376E8" w:rsidRPr="00323A16">
          <w:rPr>
            <w:rStyle w:val="Hyperlink"/>
            <w:sz w:val="18"/>
            <w:szCs w:val="18"/>
          </w:rPr>
          <w:t>Appendix G</w:t>
        </w:r>
      </w:hyperlink>
      <w:r w:rsidRPr="5980EA6E">
        <w:rPr>
          <w:color w:val="000000" w:themeColor="text1"/>
          <w:sz w:val="18"/>
          <w:szCs w:val="18"/>
        </w:rPr>
        <w:t xml:space="preserve"> for DESE’s definition of </w:t>
      </w:r>
      <w:r w:rsidR="001426FA">
        <w:rPr>
          <w:color w:val="000000" w:themeColor="text1"/>
          <w:sz w:val="18"/>
          <w:szCs w:val="18"/>
        </w:rPr>
        <w:t>curriculum literacy</w:t>
      </w:r>
      <w:r w:rsidRPr="5980EA6E">
        <w:rPr>
          <w:color w:val="000000" w:themeColor="text1"/>
          <w:sz w:val="18"/>
          <w:szCs w:val="18"/>
        </w:rPr>
        <w:t xml:space="preserve"> and information regarding the identification of </w:t>
      </w:r>
      <w:r w:rsidR="002C365C">
        <w:rPr>
          <w:color w:val="000000" w:themeColor="text1"/>
          <w:sz w:val="18"/>
          <w:szCs w:val="18"/>
        </w:rPr>
        <w:t>h</w:t>
      </w:r>
      <w:r w:rsidR="002C365C" w:rsidRPr="5980EA6E">
        <w:rPr>
          <w:color w:val="000000" w:themeColor="text1"/>
          <w:sz w:val="18"/>
          <w:szCs w:val="18"/>
        </w:rPr>
        <w:t>igh</w:t>
      </w:r>
      <w:r w:rsidRPr="5980EA6E">
        <w:rPr>
          <w:color w:val="000000" w:themeColor="text1"/>
          <w:sz w:val="18"/>
          <w:szCs w:val="18"/>
        </w:rPr>
        <w:t>-</w:t>
      </w:r>
      <w:r w:rsidR="002C365C">
        <w:rPr>
          <w:color w:val="000000" w:themeColor="text1"/>
          <w:sz w:val="18"/>
          <w:szCs w:val="18"/>
        </w:rPr>
        <w:t>q</w:t>
      </w:r>
      <w:r w:rsidR="002C365C" w:rsidRPr="5980EA6E">
        <w:rPr>
          <w:color w:val="000000" w:themeColor="text1"/>
          <w:sz w:val="18"/>
          <w:szCs w:val="18"/>
        </w:rPr>
        <w:t xml:space="preserve">uality </w:t>
      </w:r>
      <w:r w:rsidR="002C365C">
        <w:rPr>
          <w:color w:val="000000" w:themeColor="text1"/>
          <w:sz w:val="18"/>
          <w:szCs w:val="18"/>
        </w:rPr>
        <w:t>c</w:t>
      </w:r>
      <w:r w:rsidR="002C365C" w:rsidRPr="5980EA6E">
        <w:rPr>
          <w:color w:val="000000" w:themeColor="text1"/>
          <w:sz w:val="18"/>
          <w:szCs w:val="18"/>
        </w:rPr>
        <w:t xml:space="preserve">urricular </w:t>
      </w:r>
      <w:r w:rsidR="002C365C">
        <w:rPr>
          <w:color w:val="000000" w:themeColor="text1"/>
          <w:sz w:val="18"/>
          <w:szCs w:val="18"/>
        </w:rPr>
        <w:t>m</w:t>
      </w:r>
      <w:r w:rsidR="002C365C" w:rsidRPr="5980EA6E">
        <w:rPr>
          <w:color w:val="000000" w:themeColor="text1"/>
          <w:sz w:val="18"/>
          <w:szCs w:val="18"/>
        </w:rPr>
        <w:t>aterials</w:t>
      </w:r>
      <w:r w:rsidRPr="5980EA6E">
        <w:rPr>
          <w:color w:val="000000" w:themeColor="text1"/>
          <w:sz w:val="18"/>
          <w:szCs w:val="18"/>
        </w:rPr>
        <w:t>.</w:t>
      </w:r>
    </w:p>
  </w:footnote>
  <w:footnote w:id="40">
    <w:p w14:paraId="492B93CE" w14:textId="470669BC" w:rsidR="5980EA6E" w:rsidRDefault="5980EA6E" w:rsidP="5980EA6E">
      <w:pPr>
        <w:pStyle w:val="FootnoteText"/>
        <w:rPr>
          <w:rFonts w:ascii="Calibri" w:eastAsia="Calibri" w:hAnsi="Calibri" w:cs="Calibri"/>
          <w:color w:val="000000" w:themeColor="text1"/>
          <w:sz w:val="22"/>
          <w:szCs w:val="22"/>
        </w:rPr>
      </w:pPr>
      <w:r w:rsidRPr="5980EA6E">
        <w:rPr>
          <w:rStyle w:val="FootnoteReference"/>
        </w:rPr>
        <w:footnoteRef/>
      </w:r>
      <w:r>
        <w:t xml:space="preserve"> </w:t>
      </w:r>
      <w:r w:rsidRPr="5980EA6E">
        <w:rPr>
          <w:rFonts w:ascii="Calibri" w:eastAsia="Calibri" w:hAnsi="Calibri" w:cs="Calibri"/>
          <w:color w:val="000000" w:themeColor="text1"/>
          <w:sz w:val="18"/>
          <w:szCs w:val="18"/>
        </w:rPr>
        <w:t xml:space="preserve">All Supervising Practitioners must effectively and equitably support all candidates and must commit to meeting the </w:t>
      </w:r>
      <w:r w:rsidR="001512B0">
        <w:rPr>
          <w:rFonts w:ascii="Calibri" w:eastAsia="Calibri" w:hAnsi="Calibri" w:cs="Calibri"/>
          <w:color w:val="000000" w:themeColor="text1"/>
          <w:sz w:val="18"/>
          <w:szCs w:val="18"/>
        </w:rPr>
        <w:t>s</w:t>
      </w:r>
      <w:r w:rsidRPr="5980EA6E">
        <w:rPr>
          <w:rFonts w:ascii="Calibri" w:eastAsia="Calibri" w:hAnsi="Calibri" w:cs="Calibri"/>
          <w:color w:val="000000" w:themeColor="text1"/>
          <w:sz w:val="18"/>
          <w:szCs w:val="18"/>
        </w:rPr>
        <w:t xml:space="preserve">ponsoring </w:t>
      </w:r>
      <w:r w:rsidR="001512B0">
        <w:rPr>
          <w:rFonts w:ascii="Calibri" w:eastAsia="Calibri" w:hAnsi="Calibri" w:cs="Calibri"/>
          <w:color w:val="000000" w:themeColor="text1"/>
          <w:sz w:val="18"/>
          <w:szCs w:val="18"/>
        </w:rPr>
        <w:t>o</w:t>
      </w:r>
      <w:r w:rsidRPr="5980EA6E">
        <w:rPr>
          <w:rFonts w:ascii="Calibri" w:eastAsia="Calibri" w:hAnsi="Calibri" w:cs="Calibri"/>
          <w:color w:val="000000" w:themeColor="text1"/>
          <w:sz w:val="18"/>
          <w:szCs w:val="18"/>
        </w:rPr>
        <w:t xml:space="preserve">rganization’s expectations of their role. If an individual candidate is unable to be matched with a Supervising Practitioner that models </w:t>
      </w:r>
      <w:r w:rsidR="000D1BA1">
        <w:rPr>
          <w:rFonts w:ascii="Calibri" w:eastAsia="Calibri" w:hAnsi="Calibri" w:cs="Calibri"/>
          <w:color w:val="000000" w:themeColor="text1"/>
          <w:sz w:val="18"/>
          <w:szCs w:val="18"/>
        </w:rPr>
        <w:t xml:space="preserve">evidence-based instructional practices, including </w:t>
      </w:r>
      <w:r w:rsidRPr="5980EA6E">
        <w:rPr>
          <w:rFonts w:ascii="Calibri" w:eastAsia="Calibri" w:hAnsi="Calibri" w:cs="Calibri"/>
          <w:color w:val="000000" w:themeColor="text1"/>
          <w:sz w:val="18"/>
          <w:szCs w:val="18"/>
        </w:rPr>
        <w:t xml:space="preserve">anti-racist and culturally and linguistically sustaining practices, despite attempts by the </w:t>
      </w:r>
      <w:r w:rsidR="00514E00">
        <w:rPr>
          <w:rFonts w:ascii="Calibri" w:eastAsia="Calibri" w:hAnsi="Calibri" w:cs="Calibri"/>
          <w:color w:val="000000" w:themeColor="text1"/>
          <w:sz w:val="18"/>
          <w:szCs w:val="18"/>
        </w:rPr>
        <w:t>s</w:t>
      </w:r>
      <w:r w:rsidRPr="5980EA6E">
        <w:rPr>
          <w:rFonts w:ascii="Calibri" w:eastAsia="Calibri" w:hAnsi="Calibri" w:cs="Calibri"/>
          <w:color w:val="000000" w:themeColor="text1"/>
          <w:sz w:val="18"/>
          <w:szCs w:val="18"/>
        </w:rPr>
        <w:t xml:space="preserve">ponsoring </w:t>
      </w:r>
      <w:r w:rsidR="00514E00">
        <w:rPr>
          <w:rFonts w:ascii="Calibri" w:eastAsia="Calibri" w:hAnsi="Calibri" w:cs="Calibri"/>
          <w:color w:val="000000" w:themeColor="text1"/>
          <w:sz w:val="18"/>
          <w:szCs w:val="18"/>
        </w:rPr>
        <w:t>o</w:t>
      </w:r>
      <w:r w:rsidRPr="5980EA6E">
        <w:rPr>
          <w:rFonts w:ascii="Calibri" w:eastAsia="Calibri" w:hAnsi="Calibri" w:cs="Calibri"/>
          <w:color w:val="000000" w:themeColor="text1"/>
          <w:sz w:val="18"/>
          <w:szCs w:val="18"/>
        </w:rPr>
        <w:t xml:space="preserve">rganization to find such a Supervising Practitioner, it is the responsibility of the organization to directly support the candidate with additional resources or guidance in that area. DESE may request evidence of this support at the time of an </w:t>
      </w:r>
      <w:r w:rsidR="00B72E07">
        <w:rPr>
          <w:rFonts w:ascii="Calibri" w:eastAsia="Calibri" w:hAnsi="Calibri" w:cs="Calibri"/>
          <w:color w:val="000000" w:themeColor="text1"/>
          <w:sz w:val="18"/>
          <w:szCs w:val="18"/>
        </w:rPr>
        <w:t>I</w:t>
      </w:r>
      <w:r w:rsidRPr="5980EA6E">
        <w:rPr>
          <w:rFonts w:ascii="Calibri" w:eastAsia="Calibri" w:hAnsi="Calibri" w:cs="Calibri"/>
          <w:color w:val="000000" w:themeColor="text1"/>
          <w:sz w:val="18"/>
          <w:szCs w:val="18"/>
        </w:rPr>
        <w:t xml:space="preserve">nterim or </w:t>
      </w:r>
      <w:r w:rsidR="7F859925" w:rsidRPr="5980EA6E">
        <w:rPr>
          <w:rFonts w:ascii="Calibri" w:eastAsia="Calibri" w:hAnsi="Calibri" w:cs="Calibri"/>
          <w:color w:val="000000" w:themeColor="text1"/>
          <w:sz w:val="18"/>
          <w:szCs w:val="18"/>
        </w:rPr>
        <w:t>Formal Review.</w:t>
      </w:r>
    </w:p>
  </w:footnote>
  <w:footnote w:id="41">
    <w:p w14:paraId="265F3A73" w14:textId="051070EA" w:rsidR="5980EA6E" w:rsidRDefault="5980EA6E" w:rsidP="5980EA6E">
      <w:pPr>
        <w:pStyle w:val="FootnoteText"/>
      </w:pPr>
      <w:r w:rsidRPr="5980EA6E">
        <w:rPr>
          <w:rStyle w:val="FootnoteReference"/>
        </w:rPr>
        <w:footnoteRef/>
      </w:r>
      <w:r>
        <w:t xml:space="preserve"> </w:t>
      </w:r>
      <w:r w:rsidRPr="5980EA6E">
        <w:rPr>
          <w:rFonts w:ascii="Calibri" w:eastAsia="Calibri" w:hAnsi="Calibri" w:cs="Calibri"/>
          <w:color w:val="000000" w:themeColor="text1"/>
          <w:sz w:val="18"/>
          <w:szCs w:val="18"/>
        </w:rPr>
        <w:t xml:space="preserve">See </w:t>
      </w:r>
      <w:hyperlink w:anchor="_Appendix_E:_Performance" w:history="1">
        <w:r w:rsidR="00181B1F">
          <w:rPr>
            <w:rStyle w:val="Hyperlink"/>
            <w:rFonts w:ascii="Calibri" w:eastAsia="Calibri" w:hAnsi="Calibri" w:cs="Calibri"/>
            <w:sz w:val="18"/>
            <w:szCs w:val="18"/>
          </w:rPr>
          <w:t>Appendix E: Performance Assessments during Practicum/Practicum Equivalent Experiences</w:t>
        </w:r>
      </w:hyperlink>
      <w:r w:rsidRPr="5980EA6E">
        <w:rPr>
          <w:rFonts w:ascii="Calibri" w:eastAsia="Calibri" w:hAnsi="Calibri" w:cs="Calibri"/>
          <w:color w:val="000000" w:themeColor="text1"/>
          <w:sz w:val="18"/>
          <w:szCs w:val="18"/>
        </w:rPr>
        <w:t xml:space="preserve"> for the performance assessment expectations for each licensure category (Initial Teacher, Specialist Teacher, </w:t>
      </w:r>
      <w:r w:rsidR="00F83233">
        <w:rPr>
          <w:rFonts w:ascii="Calibri" w:eastAsia="Calibri" w:hAnsi="Calibri" w:cs="Calibri"/>
          <w:color w:val="000000" w:themeColor="text1"/>
          <w:sz w:val="18"/>
          <w:szCs w:val="18"/>
        </w:rPr>
        <w:t>Professional</w:t>
      </w:r>
      <w:r w:rsidR="00F83233" w:rsidRPr="5980EA6E">
        <w:rPr>
          <w:rFonts w:ascii="Calibri" w:eastAsia="Calibri" w:hAnsi="Calibri" w:cs="Calibri"/>
          <w:color w:val="000000" w:themeColor="text1"/>
          <w:sz w:val="18"/>
          <w:szCs w:val="18"/>
        </w:rPr>
        <w:t xml:space="preserve"> </w:t>
      </w:r>
      <w:r w:rsidRPr="5980EA6E">
        <w:rPr>
          <w:rFonts w:ascii="Calibri" w:eastAsia="Calibri" w:hAnsi="Calibri" w:cs="Calibri"/>
          <w:color w:val="000000" w:themeColor="text1"/>
          <w:sz w:val="18"/>
          <w:szCs w:val="18"/>
        </w:rPr>
        <w:t>Support Personnel, and Administrator licenses).</w:t>
      </w:r>
    </w:p>
  </w:footnote>
  <w:footnote w:id="42">
    <w:p w14:paraId="77E93CB4" w14:textId="77777777" w:rsidR="00944DDC" w:rsidRPr="00E44315" w:rsidRDefault="00944DDC" w:rsidP="00944DDC">
      <w:pPr>
        <w:pStyle w:val="FootnoteText"/>
        <w:rPr>
          <w:rFonts w:cstheme="majorHAnsi"/>
          <w:sz w:val="18"/>
          <w:szCs w:val="18"/>
        </w:rPr>
      </w:pPr>
      <w:r w:rsidRPr="00E44315">
        <w:rPr>
          <w:rStyle w:val="FootnoteReference"/>
          <w:rFonts w:cstheme="majorHAnsi"/>
          <w:sz w:val="18"/>
          <w:szCs w:val="18"/>
        </w:rPr>
        <w:footnoteRef/>
      </w:r>
      <w:r w:rsidRPr="00E44315">
        <w:rPr>
          <w:rFonts w:cstheme="majorHAnsi"/>
          <w:sz w:val="18"/>
          <w:szCs w:val="18"/>
        </w:rPr>
        <w:t xml:space="preserve"> See the </w:t>
      </w:r>
      <w:hyperlink r:id="rId12" w:history="1">
        <w:r w:rsidRPr="00E44315">
          <w:rPr>
            <w:rStyle w:val="Hyperlink"/>
            <w:rFonts w:cstheme="majorHAnsi"/>
            <w:sz w:val="18"/>
            <w:szCs w:val="18"/>
          </w:rPr>
          <w:t>Resources and Information about PAL</w:t>
        </w:r>
      </w:hyperlink>
      <w:r w:rsidRPr="00E44315">
        <w:rPr>
          <w:rFonts w:cstheme="majorHAnsi"/>
          <w:sz w:val="18"/>
          <w:szCs w:val="18"/>
        </w:rPr>
        <w:t>, including the PAL Administrative Field Guide, for additional information about acceptable forms of support for candidates.</w:t>
      </w:r>
    </w:p>
  </w:footnote>
  <w:footnote w:id="43">
    <w:p w14:paraId="52D0950D" w14:textId="1FAE7EF5" w:rsidR="00C842B9" w:rsidRDefault="00C842B9" w:rsidP="00C842B9">
      <w:pPr>
        <w:pStyle w:val="FootnoteText"/>
      </w:pPr>
      <w:r>
        <w:rPr>
          <w:rStyle w:val="FootnoteReference"/>
        </w:rPr>
        <w:footnoteRef/>
      </w:r>
      <w:r>
        <w:t xml:space="preserve"> </w:t>
      </w:r>
      <w:r>
        <w:rPr>
          <w:rFonts w:eastAsia="Calibri" w:cstheme="majorHAnsi"/>
        </w:rPr>
        <w:t xml:space="preserve">If a candidate has a spouse or domestic partner in the armed forces of the United States who is relocated outside of Massachusetts due to their duty assignment, the </w:t>
      </w:r>
      <w:r w:rsidR="00221F6F">
        <w:rPr>
          <w:rFonts w:eastAsia="Calibri" w:cstheme="majorHAnsi"/>
        </w:rPr>
        <w:t>s</w:t>
      </w:r>
      <w:r>
        <w:rPr>
          <w:rFonts w:eastAsia="Calibri" w:cstheme="majorHAnsi"/>
        </w:rPr>
        <w:t xml:space="preserve">ponsoring </w:t>
      </w:r>
      <w:r w:rsidR="00221F6F">
        <w:rPr>
          <w:rFonts w:eastAsia="Calibri" w:cstheme="majorHAnsi"/>
        </w:rPr>
        <w:t>o</w:t>
      </w:r>
      <w:r>
        <w:rPr>
          <w:rFonts w:eastAsia="Calibri" w:cstheme="majorHAnsi"/>
        </w:rPr>
        <w:t>rganization may also waive the use of the Massachusetts Curriculum Frameworks as a requirement for the practicum setting.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44DC0" w14:textId="4788A99C" w:rsidR="00991FB2" w:rsidRDefault="00991FB2" w:rsidP="00BC1F72">
    <w:pPr>
      <w:jc w:val="right"/>
    </w:pPr>
  </w:p>
  <w:p w14:paraId="3353F6C0" w14:textId="3EE8E38E" w:rsidR="00991FB2" w:rsidRPr="000843DA" w:rsidRDefault="003D4186" w:rsidP="003D4186">
    <w:pPr>
      <w:pStyle w:val="Heading1"/>
      <w:rPr>
        <w:sz w:val="28"/>
        <w:szCs w:val="44"/>
      </w:rPr>
    </w:pPr>
    <w:r w:rsidRPr="000843DA">
      <w:rPr>
        <w:sz w:val="28"/>
        <w:szCs w:val="44"/>
      </w:rPr>
      <w:t xml:space="preserve">Guidelines for </w:t>
    </w:r>
    <w:r w:rsidR="00700101" w:rsidRPr="000843DA">
      <w:rPr>
        <w:sz w:val="28"/>
        <w:szCs w:val="44"/>
      </w:rPr>
      <w:t xml:space="preserve">Educator Preparation </w:t>
    </w:r>
    <w:r w:rsidRPr="000843DA">
      <w:rPr>
        <w:sz w:val="28"/>
        <w:szCs w:val="44"/>
      </w:rPr>
      <w:t>Program Approval</w:t>
    </w:r>
    <w:r w:rsidR="00BB2F55">
      <w:rPr>
        <w:sz w:val="28"/>
        <w:szCs w:val="44"/>
      </w:rPr>
      <w:t xml:space="preserve">                 </w:t>
    </w:r>
    <w:r w:rsidR="00BB2F55">
      <w:rPr>
        <w:noProof/>
      </w:rPr>
      <w:drawing>
        <wp:inline distT="0" distB="0" distL="0" distR="0" wp14:anchorId="67E85EE1" wp14:editId="6EB8F4AA">
          <wp:extent cx="1151890" cy="688340"/>
          <wp:effectExtent l="0" t="0" r="0" b="0"/>
          <wp:docPr id="3" name="Picture 3" descr="A picture containing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ogo&#1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6883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B78AE54" w14:paraId="4030FBD0" w14:textId="77777777" w:rsidTr="00302AFF">
      <w:trPr>
        <w:trHeight w:val="300"/>
      </w:trPr>
      <w:tc>
        <w:tcPr>
          <w:tcW w:w="3120" w:type="dxa"/>
        </w:tcPr>
        <w:p w14:paraId="1E35D709" w14:textId="12A83D9A" w:rsidR="4B78AE54" w:rsidRDefault="4B78AE54" w:rsidP="00D55075">
          <w:pPr>
            <w:pStyle w:val="Header"/>
            <w:ind w:left="-115"/>
          </w:pPr>
        </w:p>
      </w:tc>
      <w:tc>
        <w:tcPr>
          <w:tcW w:w="3120" w:type="dxa"/>
        </w:tcPr>
        <w:p w14:paraId="3401058E" w14:textId="2E0CA5F7" w:rsidR="4B78AE54" w:rsidRDefault="4B78AE54" w:rsidP="00D55075">
          <w:pPr>
            <w:pStyle w:val="Header"/>
            <w:jc w:val="center"/>
          </w:pPr>
        </w:p>
      </w:tc>
      <w:tc>
        <w:tcPr>
          <w:tcW w:w="3120" w:type="dxa"/>
        </w:tcPr>
        <w:p w14:paraId="24CDEF31" w14:textId="23A252B5" w:rsidR="4B78AE54" w:rsidRDefault="4B78AE54" w:rsidP="00D55075">
          <w:pPr>
            <w:pStyle w:val="Header"/>
            <w:ind w:right="-115"/>
            <w:jc w:val="right"/>
          </w:pPr>
        </w:p>
      </w:tc>
    </w:tr>
  </w:tbl>
  <w:sdt>
    <w:sdtPr>
      <w:id w:val="75865981"/>
      <w:docPartObj>
        <w:docPartGallery w:val="Watermarks"/>
        <w:docPartUnique/>
      </w:docPartObj>
    </w:sdtPr>
    <w:sdtEndPr/>
    <w:sdtContent>
      <w:p w14:paraId="08A3F2F8" w14:textId="6320F422" w:rsidR="4B78AE54" w:rsidRDefault="00705D77" w:rsidP="00866032">
        <w:pPr>
          <w:pStyle w:val="Header"/>
        </w:pPr>
        <w:r>
          <w:rPr>
            <w:noProof/>
          </w:rPr>
          <w:pict w14:anchorId="6E23E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intelligence2.xml><?xml version="1.0" encoding="utf-8"?>
<int2:intelligence xmlns:int2="http://schemas.microsoft.com/office/intelligence/2020/intelligence" xmlns:oel="http://schemas.microsoft.com/office/2019/extlst">
  <int2:observations>
    <int2:textHash int2:hashCode="18aVeKAVD8JdjF" int2:id="7BTqsgnO">
      <int2:state int2:value="Rejected" int2:type="LegacyProofing"/>
    </int2:textHash>
    <int2:textHash int2:hashCode="jJQKJpavCv6BCq" int2:id="JQ44JNKw">
      <int2:state int2:value="Rejected" int2:type="LegacyProofing"/>
    </int2:textHash>
    <int2:textHash int2:hashCode="XiJbsnjjpWrlBp" int2:id="NfVqAQRN">
      <int2:state int2:value="Rejected" int2:type="LegacyProofing"/>
    </int2:textHash>
    <int2:textHash int2:hashCode="XHkkKOLRF88UAw" int2:id="Znkc0cdX">
      <int2:state int2:value="Rejected" int2:type="LegacyProofing"/>
    </int2:textHash>
    <int2:textHash int2:hashCode="kMZ41/ai4IK3lB" int2:id="ewAiJV4M">
      <int2:state int2:value="Rejected" int2:type="LegacyProofing"/>
    </int2:textHash>
    <int2:textHash int2:hashCode="yrE+5nr0q/StgO" int2:id="tFRhXhQj">
      <int2:state int2:value="Rejected" int2:type="LegacyProofing"/>
    </int2:textHash>
    <int2:bookmark int2:bookmarkName="_Int_FcuPb8TL" int2:invalidationBookmarkName="" int2:hashCode="Hl7AA7SkXgmZVG" int2:id="1nY0xuJO">
      <int2:state int2:value="Rejected" int2:type="LegacyProofing"/>
    </int2:bookmark>
    <int2:bookmark int2:bookmarkName="_Int_72MSTdTM" int2:invalidationBookmarkName="" int2:hashCode="UxxhI7UOs+USsC" int2:id="qo06HXUa">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2D44"/>
    <w:multiLevelType w:val="hybridMultilevel"/>
    <w:tmpl w:val="851C00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2771E3"/>
    <w:multiLevelType w:val="multilevel"/>
    <w:tmpl w:val="B2C857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36995"/>
    <w:multiLevelType w:val="hybridMultilevel"/>
    <w:tmpl w:val="8634F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755828"/>
    <w:multiLevelType w:val="multilevel"/>
    <w:tmpl w:val="84A4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200F3D"/>
    <w:multiLevelType w:val="multilevel"/>
    <w:tmpl w:val="6F663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1F4F01"/>
    <w:multiLevelType w:val="hybridMultilevel"/>
    <w:tmpl w:val="5B0E9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A900A8"/>
    <w:multiLevelType w:val="hybridMultilevel"/>
    <w:tmpl w:val="5016B12A"/>
    <w:lvl w:ilvl="0" w:tplc="0EC4BEE8">
      <w:start w:val="1"/>
      <w:numFmt w:val="decimal"/>
      <w:lvlText w:val="%1."/>
      <w:lvlJc w:val="left"/>
      <w:pPr>
        <w:ind w:left="720" w:hanging="360"/>
      </w:pPr>
    </w:lvl>
    <w:lvl w:ilvl="1" w:tplc="788E3CFC">
      <w:start w:val="1"/>
      <w:numFmt w:val="lowerLetter"/>
      <w:lvlText w:val="%2."/>
      <w:lvlJc w:val="left"/>
      <w:pPr>
        <w:ind w:left="1440" w:hanging="360"/>
      </w:pPr>
    </w:lvl>
    <w:lvl w:ilvl="2" w:tplc="FCCA79DC">
      <w:start w:val="1"/>
      <w:numFmt w:val="lowerRoman"/>
      <w:lvlText w:val="%3."/>
      <w:lvlJc w:val="right"/>
      <w:pPr>
        <w:ind w:left="2160" w:hanging="180"/>
      </w:pPr>
    </w:lvl>
    <w:lvl w:ilvl="3" w:tplc="6D0CE84E">
      <w:start w:val="1"/>
      <w:numFmt w:val="decimal"/>
      <w:lvlText w:val="%4."/>
      <w:lvlJc w:val="left"/>
      <w:pPr>
        <w:ind w:left="2880" w:hanging="360"/>
      </w:pPr>
    </w:lvl>
    <w:lvl w:ilvl="4" w:tplc="A78898B8">
      <w:start w:val="1"/>
      <w:numFmt w:val="lowerLetter"/>
      <w:lvlText w:val="%5."/>
      <w:lvlJc w:val="left"/>
      <w:pPr>
        <w:ind w:left="3600" w:hanging="360"/>
      </w:pPr>
    </w:lvl>
    <w:lvl w:ilvl="5" w:tplc="4D60F490">
      <w:start w:val="1"/>
      <w:numFmt w:val="lowerRoman"/>
      <w:lvlText w:val="%6."/>
      <w:lvlJc w:val="right"/>
      <w:pPr>
        <w:ind w:left="4320" w:hanging="180"/>
      </w:pPr>
    </w:lvl>
    <w:lvl w:ilvl="6" w:tplc="D6948FEE">
      <w:start w:val="1"/>
      <w:numFmt w:val="decimal"/>
      <w:lvlText w:val="%7."/>
      <w:lvlJc w:val="left"/>
      <w:pPr>
        <w:ind w:left="5040" w:hanging="360"/>
      </w:pPr>
    </w:lvl>
    <w:lvl w:ilvl="7" w:tplc="FF0C3088">
      <w:start w:val="1"/>
      <w:numFmt w:val="lowerLetter"/>
      <w:lvlText w:val="%8."/>
      <w:lvlJc w:val="left"/>
      <w:pPr>
        <w:ind w:left="5760" w:hanging="360"/>
      </w:pPr>
    </w:lvl>
    <w:lvl w:ilvl="8" w:tplc="5B785FEC">
      <w:start w:val="1"/>
      <w:numFmt w:val="lowerRoman"/>
      <w:lvlText w:val="%9."/>
      <w:lvlJc w:val="right"/>
      <w:pPr>
        <w:ind w:left="6480" w:hanging="180"/>
      </w:pPr>
    </w:lvl>
  </w:abstractNum>
  <w:abstractNum w:abstractNumId="7" w15:restartNumberingAfterBreak="0">
    <w:nsid w:val="0ADD51E1"/>
    <w:multiLevelType w:val="hybridMultilevel"/>
    <w:tmpl w:val="FB64F4C8"/>
    <w:lvl w:ilvl="0" w:tplc="358EDCD4">
      <w:start w:val="1"/>
      <w:numFmt w:val="bullet"/>
      <w:lvlText w:val=""/>
      <w:lvlJc w:val="left"/>
      <w:pPr>
        <w:ind w:left="720" w:hanging="360"/>
      </w:pPr>
      <w:rPr>
        <w:rFonts w:ascii="Symbol" w:hAnsi="Symbol" w:hint="default"/>
      </w:rPr>
    </w:lvl>
    <w:lvl w:ilvl="1" w:tplc="5A0E5870">
      <w:start w:val="1"/>
      <w:numFmt w:val="bullet"/>
      <w:lvlText w:val="o"/>
      <w:lvlJc w:val="left"/>
      <w:pPr>
        <w:ind w:left="1440" w:hanging="360"/>
      </w:pPr>
      <w:rPr>
        <w:rFonts w:ascii="Courier New" w:hAnsi="Courier New" w:hint="default"/>
      </w:rPr>
    </w:lvl>
    <w:lvl w:ilvl="2" w:tplc="17FA2A7C">
      <w:start w:val="1"/>
      <w:numFmt w:val="bullet"/>
      <w:lvlText w:val=""/>
      <w:lvlJc w:val="left"/>
      <w:pPr>
        <w:ind w:left="2160" w:hanging="360"/>
      </w:pPr>
      <w:rPr>
        <w:rFonts w:ascii="Wingdings" w:hAnsi="Wingdings" w:hint="default"/>
      </w:rPr>
    </w:lvl>
    <w:lvl w:ilvl="3" w:tplc="54AA5670">
      <w:start w:val="1"/>
      <w:numFmt w:val="bullet"/>
      <w:lvlText w:val=""/>
      <w:lvlJc w:val="left"/>
      <w:pPr>
        <w:ind w:left="2880" w:hanging="360"/>
      </w:pPr>
      <w:rPr>
        <w:rFonts w:ascii="Symbol" w:hAnsi="Symbol" w:hint="default"/>
      </w:rPr>
    </w:lvl>
    <w:lvl w:ilvl="4" w:tplc="8594EC1A">
      <w:start w:val="1"/>
      <w:numFmt w:val="bullet"/>
      <w:lvlText w:val="o"/>
      <w:lvlJc w:val="left"/>
      <w:pPr>
        <w:ind w:left="3600" w:hanging="360"/>
      </w:pPr>
      <w:rPr>
        <w:rFonts w:ascii="Courier New" w:hAnsi="Courier New" w:hint="default"/>
      </w:rPr>
    </w:lvl>
    <w:lvl w:ilvl="5" w:tplc="691024D6">
      <w:start w:val="1"/>
      <w:numFmt w:val="bullet"/>
      <w:lvlText w:val=""/>
      <w:lvlJc w:val="left"/>
      <w:pPr>
        <w:ind w:left="4320" w:hanging="360"/>
      </w:pPr>
      <w:rPr>
        <w:rFonts w:ascii="Wingdings" w:hAnsi="Wingdings" w:hint="default"/>
      </w:rPr>
    </w:lvl>
    <w:lvl w:ilvl="6" w:tplc="76CAA83C">
      <w:start w:val="1"/>
      <w:numFmt w:val="bullet"/>
      <w:lvlText w:val=""/>
      <w:lvlJc w:val="left"/>
      <w:pPr>
        <w:ind w:left="5040" w:hanging="360"/>
      </w:pPr>
      <w:rPr>
        <w:rFonts w:ascii="Symbol" w:hAnsi="Symbol" w:hint="default"/>
      </w:rPr>
    </w:lvl>
    <w:lvl w:ilvl="7" w:tplc="894232AE">
      <w:start w:val="1"/>
      <w:numFmt w:val="bullet"/>
      <w:lvlText w:val="o"/>
      <w:lvlJc w:val="left"/>
      <w:pPr>
        <w:ind w:left="5760" w:hanging="360"/>
      </w:pPr>
      <w:rPr>
        <w:rFonts w:ascii="Courier New" w:hAnsi="Courier New" w:hint="default"/>
      </w:rPr>
    </w:lvl>
    <w:lvl w:ilvl="8" w:tplc="B0CC2012">
      <w:start w:val="1"/>
      <w:numFmt w:val="bullet"/>
      <w:lvlText w:val=""/>
      <w:lvlJc w:val="left"/>
      <w:pPr>
        <w:ind w:left="6480" w:hanging="360"/>
      </w:pPr>
      <w:rPr>
        <w:rFonts w:ascii="Wingdings" w:hAnsi="Wingdings" w:hint="default"/>
      </w:rPr>
    </w:lvl>
  </w:abstractNum>
  <w:abstractNum w:abstractNumId="8" w15:restartNumberingAfterBreak="0">
    <w:nsid w:val="0BCD74CB"/>
    <w:multiLevelType w:val="hybridMultilevel"/>
    <w:tmpl w:val="C3483FD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0290E61"/>
    <w:multiLevelType w:val="hybridMultilevel"/>
    <w:tmpl w:val="B1D25A0C"/>
    <w:lvl w:ilvl="0" w:tplc="EADCA18C">
      <w:start w:val="1"/>
      <w:numFmt w:val="bullet"/>
      <w:lvlText w:val=""/>
      <w:lvlJc w:val="left"/>
      <w:pPr>
        <w:ind w:left="720" w:hanging="360"/>
      </w:pPr>
      <w:rPr>
        <w:rFonts w:ascii="Symbol" w:hAnsi="Symbol" w:hint="default"/>
      </w:rPr>
    </w:lvl>
    <w:lvl w:ilvl="1" w:tplc="ED86E9AA">
      <w:start w:val="1"/>
      <w:numFmt w:val="bullet"/>
      <w:lvlText w:val="o"/>
      <w:lvlJc w:val="left"/>
      <w:pPr>
        <w:ind w:left="1440" w:hanging="360"/>
      </w:pPr>
      <w:rPr>
        <w:rFonts w:ascii="Courier New" w:hAnsi="Courier New" w:hint="default"/>
      </w:rPr>
    </w:lvl>
    <w:lvl w:ilvl="2" w:tplc="C0806C58">
      <w:start w:val="1"/>
      <w:numFmt w:val="bullet"/>
      <w:lvlText w:val=""/>
      <w:lvlJc w:val="left"/>
      <w:pPr>
        <w:ind w:left="2160" w:hanging="360"/>
      </w:pPr>
      <w:rPr>
        <w:rFonts w:ascii="Wingdings" w:hAnsi="Wingdings" w:hint="default"/>
      </w:rPr>
    </w:lvl>
    <w:lvl w:ilvl="3" w:tplc="00E0D424">
      <w:start w:val="1"/>
      <w:numFmt w:val="bullet"/>
      <w:lvlText w:val=""/>
      <w:lvlJc w:val="left"/>
      <w:pPr>
        <w:ind w:left="2880" w:hanging="360"/>
      </w:pPr>
      <w:rPr>
        <w:rFonts w:ascii="Symbol" w:hAnsi="Symbol" w:hint="default"/>
      </w:rPr>
    </w:lvl>
    <w:lvl w:ilvl="4" w:tplc="123CDF5C">
      <w:start w:val="1"/>
      <w:numFmt w:val="bullet"/>
      <w:lvlText w:val="o"/>
      <w:lvlJc w:val="left"/>
      <w:pPr>
        <w:ind w:left="3600" w:hanging="360"/>
      </w:pPr>
      <w:rPr>
        <w:rFonts w:ascii="Courier New" w:hAnsi="Courier New" w:hint="default"/>
      </w:rPr>
    </w:lvl>
    <w:lvl w:ilvl="5" w:tplc="52D42480">
      <w:start w:val="1"/>
      <w:numFmt w:val="bullet"/>
      <w:lvlText w:val=""/>
      <w:lvlJc w:val="left"/>
      <w:pPr>
        <w:ind w:left="4320" w:hanging="360"/>
      </w:pPr>
      <w:rPr>
        <w:rFonts w:ascii="Wingdings" w:hAnsi="Wingdings" w:hint="default"/>
      </w:rPr>
    </w:lvl>
    <w:lvl w:ilvl="6" w:tplc="C25E01D4">
      <w:start w:val="1"/>
      <w:numFmt w:val="bullet"/>
      <w:lvlText w:val=""/>
      <w:lvlJc w:val="left"/>
      <w:pPr>
        <w:ind w:left="5040" w:hanging="360"/>
      </w:pPr>
      <w:rPr>
        <w:rFonts w:ascii="Symbol" w:hAnsi="Symbol" w:hint="default"/>
      </w:rPr>
    </w:lvl>
    <w:lvl w:ilvl="7" w:tplc="824AF80C">
      <w:start w:val="1"/>
      <w:numFmt w:val="bullet"/>
      <w:lvlText w:val="o"/>
      <w:lvlJc w:val="left"/>
      <w:pPr>
        <w:ind w:left="5760" w:hanging="360"/>
      </w:pPr>
      <w:rPr>
        <w:rFonts w:ascii="Courier New" w:hAnsi="Courier New" w:hint="default"/>
      </w:rPr>
    </w:lvl>
    <w:lvl w:ilvl="8" w:tplc="68D672D4">
      <w:start w:val="1"/>
      <w:numFmt w:val="bullet"/>
      <w:lvlText w:val=""/>
      <w:lvlJc w:val="left"/>
      <w:pPr>
        <w:ind w:left="6480" w:hanging="360"/>
      </w:pPr>
      <w:rPr>
        <w:rFonts w:ascii="Wingdings" w:hAnsi="Wingdings" w:hint="default"/>
      </w:rPr>
    </w:lvl>
  </w:abstractNum>
  <w:abstractNum w:abstractNumId="10" w15:restartNumberingAfterBreak="0">
    <w:nsid w:val="11A217A9"/>
    <w:multiLevelType w:val="hybridMultilevel"/>
    <w:tmpl w:val="C30C1A8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2992560"/>
    <w:multiLevelType w:val="hybridMultilevel"/>
    <w:tmpl w:val="3D98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CE5674"/>
    <w:multiLevelType w:val="hybridMultilevel"/>
    <w:tmpl w:val="C33ED5C2"/>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9C010DD"/>
    <w:multiLevelType w:val="multilevel"/>
    <w:tmpl w:val="48A427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299709"/>
    <w:multiLevelType w:val="hybridMultilevel"/>
    <w:tmpl w:val="43F0E480"/>
    <w:lvl w:ilvl="0" w:tplc="90129984">
      <w:start w:val="1"/>
      <w:numFmt w:val="bullet"/>
      <w:lvlText w:val=""/>
      <w:lvlJc w:val="left"/>
      <w:pPr>
        <w:ind w:left="720" w:hanging="360"/>
      </w:pPr>
      <w:rPr>
        <w:rFonts w:ascii="Symbol" w:hAnsi="Symbol" w:hint="default"/>
      </w:rPr>
    </w:lvl>
    <w:lvl w:ilvl="1" w:tplc="E4C03DCA">
      <w:start w:val="1"/>
      <w:numFmt w:val="bullet"/>
      <w:lvlText w:val="o"/>
      <w:lvlJc w:val="left"/>
      <w:pPr>
        <w:ind w:left="1440" w:hanging="360"/>
      </w:pPr>
      <w:rPr>
        <w:rFonts w:ascii="Courier New" w:hAnsi="Courier New" w:hint="default"/>
      </w:rPr>
    </w:lvl>
    <w:lvl w:ilvl="2" w:tplc="F3A0E0D6">
      <w:start w:val="1"/>
      <w:numFmt w:val="bullet"/>
      <w:lvlText w:val=""/>
      <w:lvlJc w:val="left"/>
      <w:pPr>
        <w:ind w:left="2160" w:hanging="360"/>
      </w:pPr>
      <w:rPr>
        <w:rFonts w:ascii="Wingdings" w:hAnsi="Wingdings" w:hint="default"/>
      </w:rPr>
    </w:lvl>
    <w:lvl w:ilvl="3" w:tplc="006A3E40">
      <w:start w:val="1"/>
      <w:numFmt w:val="bullet"/>
      <w:lvlText w:val=""/>
      <w:lvlJc w:val="left"/>
      <w:pPr>
        <w:ind w:left="2880" w:hanging="360"/>
      </w:pPr>
      <w:rPr>
        <w:rFonts w:ascii="Symbol" w:hAnsi="Symbol" w:hint="default"/>
      </w:rPr>
    </w:lvl>
    <w:lvl w:ilvl="4" w:tplc="AC24789C">
      <w:start w:val="1"/>
      <w:numFmt w:val="bullet"/>
      <w:lvlText w:val="o"/>
      <w:lvlJc w:val="left"/>
      <w:pPr>
        <w:ind w:left="3600" w:hanging="360"/>
      </w:pPr>
      <w:rPr>
        <w:rFonts w:ascii="Courier New" w:hAnsi="Courier New" w:hint="default"/>
      </w:rPr>
    </w:lvl>
    <w:lvl w:ilvl="5" w:tplc="61D4778A">
      <w:start w:val="1"/>
      <w:numFmt w:val="bullet"/>
      <w:lvlText w:val=""/>
      <w:lvlJc w:val="left"/>
      <w:pPr>
        <w:ind w:left="4320" w:hanging="360"/>
      </w:pPr>
      <w:rPr>
        <w:rFonts w:ascii="Wingdings" w:hAnsi="Wingdings" w:hint="default"/>
      </w:rPr>
    </w:lvl>
    <w:lvl w:ilvl="6" w:tplc="5388FC5E">
      <w:start w:val="1"/>
      <w:numFmt w:val="bullet"/>
      <w:lvlText w:val=""/>
      <w:lvlJc w:val="left"/>
      <w:pPr>
        <w:ind w:left="5040" w:hanging="360"/>
      </w:pPr>
      <w:rPr>
        <w:rFonts w:ascii="Symbol" w:hAnsi="Symbol" w:hint="default"/>
      </w:rPr>
    </w:lvl>
    <w:lvl w:ilvl="7" w:tplc="278A6752">
      <w:start w:val="1"/>
      <w:numFmt w:val="bullet"/>
      <w:lvlText w:val="o"/>
      <w:lvlJc w:val="left"/>
      <w:pPr>
        <w:ind w:left="5760" w:hanging="360"/>
      </w:pPr>
      <w:rPr>
        <w:rFonts w:ascii="Courier New" w:hAnsi="Courier New" w:hint="default"/>
      </w:rPr>
    </w:lvl>
    <w:lvl w:ilvl="8" w:tplc="2E62E836">
      <w:start w:val="1"/>
      <w:numFmt w:val="bullet"/>
      <w:lvlText w:val=""/>
      <w:lvlJc w:val="left"/>
      <w:pPr>
        <w:ind w:left="6480" w:hanging="360"/>
      </w:pPr>
      <w:rPr>
        <w:rFonts w:ascii="Wingdings" w:hAnsi="Wingdings" w:hint="default"/>
      </w:rPr>
    </w:lvl>
  </w:abstractNum>
  <w:abstractNum w:abstractNumId="15" w15:restartNumberingAfterBreak="0">
    <w:nsid w:val="1B611DA7"/>
    <w:multiLevelType w:val="hybridMultilevel"/>
    <w:tmpl w:val="8D2A1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4E0324"/>
    <w:multiLevelType w:val="hybridMultilevel"/>
    <w:tmpl w:val="524C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907DD0"/>
    <w:multiLevelType w:val="multilevel"/>
    <w:tmpl w:val="C868B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21E58A"/>
    <w:multiLevelType w:val="hybridMultilevel"/>
    <w:tmpl w:val="315E327C"/>
    <w:lvl w:ilvl="0" w:tplc="2BA848D8">
      <w:start w:val="1"/>
      <w:numFmt w:val="lowerLetter"/>
      <w:lvlText w:val="%1."/>
      <w:lvlJc w:val="left"/>
      <w:pPr>
        <w:ind w:left="1440" w:hanging="360"/>
      </w:pPr>
    </w:lvl>
    <w:lvl w:ilvl="1" w:tplc="FFE8060E">
      <w:start w:val="1"/>
      <w:numFmt w:val="lowerLetter"/>
      <w:lvlText w:val="%2."/>
      <w:lvlJc w:val="left"/>
      <w:pPr>
        <w:ind w:left="1440" w:hanging="360"/>
      </w:pPr>
    </w:lvl>
    <w:lvl w:ilvl="2" w:tplc="B8FC3BB8">
      <w:start w:val="1"/>
      <w:numFmt w:val="lowerRoman"/>
      <w:lvlText w:val="%3."/>
      <w:lvlJc w:val="right"/>
      <w:pPr>
        <w:ind w:left="2160" w:hanging="180"/>
      </w:pPr>
    </w:lvl>
    <w:lvl w:ilvl="3" w:tplc="817AC1D8">
      <w:start w:val="1"/>
      <w:numFmt w:val="decimal"/>
      <w:lvlText w:val="%4."/>
      <w:lvlJc w:val="left"/>
      <w:pPr>
        <w:ind w:left="2880" w:hanging="360"/>
      </w:pPr>
    </w:lvl>
    <w:lvl w:ilvl="4" w:tplc="072C9D40">
      <w:start w:val="1"/>
      <w:numFmt w:val="lowerLetter"/>
      <w:lvlText w:val="%5."/>
      <w:lvlJc w:val="left"/>
      <w:pPr>
        <w:ind w:left="3600" w:hanging="360"/>
      </w:pPr>
    </w:lvl>
    <w:lvl w:ilvl="5" w:tplc="210E68D0">
      <w:start w:val="1"/>
      <w:numFmt w:val="lowerRoman"/>
      <w:lvlText w:val="%6."/>
      <w:lvlJc w:val="right"/>
      <w:pPr>
        <w:ind w:left="4320" w:hanging="180"/>
      </w:pPr>
    </w:lvl>
    <w:lvl w:ilvl="6" w:tplc="93464F7C">
      <w:start w:val="1"/>
      <w:numFmt w:val="decimal"/>
      <w:lvlText w:val="%7."/>
      <w:lvlJc w:val="left"/>
      <w:pPr>
        <w:ind w:left="5040" w:hanging="360"/>
      </w:pPr>
    </w:lvl>
    <w:lvl w:ilvl="7" w:tplc="A7B8CABC">
      <w:start w:val="1"/>
      <w:numFmt w:val="lowerLetter"/>
      <w:lvlText w:val="%8."/>
      <w:lvlJc w:val="left"/>
      <w:pPr>
        <w:ind w:left="5760" w:hanging="360"/>
      </w:pPr>
    </w:lvl>
    <w:lvl w:ilvl="8" w:tplc="3892B586">
      <w:start w:val="1"/>
      <w:numFmt w:val="lowerRoman"/>
      <w:lvlText w:val="%9."/>
      <w:lvlJc w:val="right"/>
      <w:pPr>
        <w:ind w:left="6480" w:hanging="180"/>
      </w:pPr>
    </w:lvl>
  </w:abstractNum>
  <w:abstractNum w:abstractNumId="19" w15:restartNumberingAfterBreak="0">
    <w:nsid w:val="21B96D16"/>
    <w:multiLevelType w:val="hybridMultilevel"/>
    <w:tmpl w:val="444CA12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244A65B1"/>
    <w:multiLevelType w:val="hybridMultilevel"/>
    <w:tmpl w:val="13B8FE7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7871A7D"/>
    <w:multiLevelType w:val="hybridMultilevel"/>
    <w:tmpl w:val="095ED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88F26D2"/>
    <w:multiLevelType w:val="hybridMultilevel"/>
    <w:tmpl w:val="F82426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8A326C9"/>
    <w:multiLevelType w:val="hybridMultilevel"/>
    <w:tmpl w:val="AB5C9768"/>
    <w:lvl w:ilvl="0" w:tplc="04090001">
      <w:start w:val="1"/>
      <w:numFmt w:val="bullet"/>
      <w:lvlText w:val=""/>
      <w:lvlJc w:val="left"/>
      <w:pPr>
        <w:ind w:left="144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2C403D3B"/>
    <w:multiLevelType w:val="hybridMultilevel"/>
    <w:tmpl w:val="79EE2A22"/>
    <w:lvl w:ilvl="0" w:tplc="04090017">
      <w:start w:val="1"/>
      <w:numFmt w:val="lowerLetter"/>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15:restartNumberingAfterBreak="0">
    <w:nsid w:val="2C971019"/>
    <w:multiLevelType w:val="hybridMultilevel"/>
    <w:tmpl w:val="EE524946"/>
    <w:lvl w:ilvl="0" w:tplc="5F38791A">
      <w:start w:val="1"/>
      <w:numFmt w:val="bullet"/>
      <w:lvlText w:val=""/>
      <w:lvlJc w:val="left"/>
      <w:pPr>
        <w:ind w:left="1440" w:hanging="360"/>
      </w:pPr>
      <w:rPr>
        <w:rFonts w:ascii="Symbol" w:hAnsi="Symbol" w:hint="default"/>
      </w:rPr>
    </w:lvl>
    <w:lvl w:ilvl="1" w:tplc="574A2302">
      <w:start w:val="1"/>
      <w:numFmt w:val="bullet"/>
      <w:lvlText w:val="o"/>
      <w:lvlJc w:val="left"/>
      <w:pPr>
        <w:ind w:left="1440" w:hanging="360"/>
      </w:pPr>
      <w:rPr>
        <w:rFonts w:ascii="Courier New" w:hAnsi="Courier New" w:hint="default"/>
      </w:rPr>
    </w:lvl>
    <w:lvl w:ilvl="2" w:tplc="6B80681A">
      <w:start w:val="1"/>
      <w:numFmt w:val="bullet"/>
      <w:lvlText w:val=""/>
      <w:lvlJc w:val="left"/>
      <w:pPr>
        <w:ind w:left="2160" w:hanging="360"/>
      </w:pPr>
      <w:rPr>
        <w:rFonts w:ascii="Wingdings" w:hAnsi="Wingdings" w:hint="default"/>
      </w:rPr>
    </w:lvl>
    <w:lvl w:ilvl="3" w:tplc="29A05376">
      <w:start w:val="1"/>
      <w:numFmt w:val="bullet"/>
      <w:lvlText w:val=""/>
      <w:lvlJc w:val="left"/>
      <w:pPr>
        <w:ind w:left="2880" w:hanging="360"/>
      </w:pPr>
      <w:rPr>
        <w:rFonts w:ascii="Symbol" w:hAnsi="Symbol" w:hint="default"/>
      </w:rPr>
    </w:lvl>
    <w:lvl w:ilvl="4" w:tplc="482E5E04">
      <w:start w:val="1"/>
      <w:numFmt w:val="bullet"/>
      <w:lvlText w:val="o"/>
      <w:lvlJc w:val="left"/>
      <w:pPr>
        <w:ind w:left="3600" w:hanging="360"/>
      </w:pPr>
      <w:rPr>
        <w:rFonts w:ascii="Courier New" w:hAnsi="Courier New" w:hint="default"/>
      </w:rPr>
    </w:lvl>
    <w:lvl w:ilvl="5" w:tplc="55D40E7A">
      <w:start w:val="1"/>
      <w:numFmt w:val="bullet"/>
      <w:lvlText w:val=""/>
      <w:lvlJc w:val="left"/>
      <w:pPr>
        <w:ind w:left="4320" w:hanging="360"/>
      </w:pPr>
      <w:rPr>
        <w:rFonts w:ascii="Wingdings" w:hAnsi="Wingdings" w:hint="default"/>
      </w:rPr>
    </w:lvl>
    <w:lvl w:ilvl="6" w:tplc="AAA4E96E">
      <w:start w:val="1"/>
      <w:numFmt w:val="bullet"/>
      <w:lvlText w:val=""/>
      <w:lvlJc w:val="left"/>
      <w:pPr>
        <w:ind w:left="5040" w:hanging="360"/>
      </w:pPr>
      <w:rPr>
        <w:rFonts w:ascii="Symbol" w:hAnsi="Symbol" w:hint="default"/>
      </w:rPr>
    </w:lvl>
    <w:lvl w:ilvl="7" w:tplc="DF16E3C4">
      <w:start w:val="1"/>
      <w:numFmt w:val="bullet"/>
      <w:lvlText w:val="o"/>
      <w:lvlJc w:val="left"/>
      <w:pPr>
        <w:ind w:left="5760" w:hanging="360"/>
      </w:pPr>
      <w:rPr>
        <w:rFonts w:ascii="Courier New" w:hAnsi="Courier New" w:hint="default"/>
      </w:rPr>
    </w:lvl>
    <w:lvl w:ilvl="8" w:tplc="53926FE8">
      <w:start w:val="1"/>
      <w:numFmt w:val="bullet"/>
      <w:lvlText w:val=""/>
      <w:lvlJc w:val="left"/>
      <w:pPr>
        <w:ind w:left="6480" w:hanging="360"/>
      </w:pPr>
      <w:rPr>
        <w:rFonts w:ascii="Wingdings" w:hAnsi="Wingdings" w:hint="default"/>
      </w:rPr>
    </w:lvl>
  </w:abstractNum>
  <w:abstractNum w:abstractNumId="26" w15:restartNumberingAfterBreak="0">
    <w:nsid w:val="2CEE6BB2"/>
    <w:multiLevelType w:val="hybridMultilevel"/>
    <w:tmpl w:val="58647198"/>
    <w:lvl w:ilvl="0" w:tplc="4B380486">
      <w:start w:val="1"/>
      <w:numFmt w:val="decimal"/>
      <w:lvlText w:val="%1."/>
      <w:lvlJc w:val="left"/>
      <w:pPr>
        <w:ind w:left="720" w:hanging="360"/>
      </w:pPr>
    </w:lvl>
    <w:lvl w:ilvl="1" w:tplc="05CCA2F6">
      <w:start w:val="1"/>
      <w:numFmt w:val="lowerLetter"/>
      <w:lvlText w:val="%2."/>
      <w:lvlJc w:val="left"/>
      <w:pPr>
        <w:ind w:left="1440" w:hanging="360"/>
      </w:pPr>
    </w:lvl>
    <w:lvl w:ilvl="2" w:tplc="37F65A04">
      <w:start w:val="1"/>
      <w:numFmt w:val="lowerRoman"/>
      <w:lvlText w:val="%3."/>
      <w:lvlJc w:val="right"/>
      <w:pPr>
        <w:ind w:left="2160" w:hanging="180"/>
      </w:pPr>
    </w:lvl>
    <w:lvl w:ilvl="3" w:tplc="B0FC26BA">
      <w:start w:val="1"/>
      <w:numFmt w:val="decimal"/>
      <w:lvlText w:val="%4."/>
      <w:lvlJc w:val="left"/>
      <w:pPr>
        <w:ind w:left="2880" w:hanging="360"/>
      </w:pPr>
    </w:lvl>
    <w:lvl w:ilvl="4" w:tplc="07D4A06E">
      <w:start w:val="1"/>
      <w:numFmt w:val="lowerLetter"/>
      <w:lvlText w:val="%5."/>
      <w:lvlJc w:val="left"/>
      <w:pPr>
        <w:ind w:left="3600" w:hanging="360"/>
      </w:pPr>
    </w:lvl>
    <w:lvl w:ilvl="5" w:tplc="4DECCA26">
      <w:start w:val="1"/>
      <w:numFmt w:val="lowerRoman"/>
      <w:lvlText w:val="%6."/>
      <w:lvlJc w:val="right"/>
      <w:pPr>
        <w:ind w:left="4320" w:hanging="180"/>
      </w:pPr>
    </w:lvl>
    <w:lvl w:ilvl="6" w:tplc="C11A943C">
      <w:start w:val="1"/>
      <w:numFmt w:val="decimal"/>
      <w:lvlText w:val="%7."/>
      <w:lvlJc w:val="left"/>
      <w:pPr>
        <w:ind w:left="5040" w:hanging="360"/>
      </w:pPr>
    </w:lvl>
    <w:lvl w:ilvl="7" w:tplc="47A88752">
      <w:start w:val="1"/>
      <w:numFmt w:val="lowerLetter"/>
      <w:lvlText w:val="%8."/>
      <w:lvlJc w:val="left"/>
      <w:pPr>
        <w:ind w:left="5760" w:hanging="360"/>
      </w:pPr>
    </w:lvl>
    <w:lvl w:ilvl="8" w:tplc="BE507BCA">
      <w:start w:val="1"/>
      <w:numFmt w:val="lowerRoman"/>
      <w:lvlText w:val="%9."/>
      <w:lvlJc w:val="right"/>
      <w:pPr>
        <w:ind w:left="6480" w:hanging="180"/>
      </w:pPr>
    </w:lvl>
  </w:abstractNum>
  <w:abstractNum w:abstractNumId="27" w15:restartNumberingAfterBreak="0">
    <w:nsid w:val="2CF207DC"/>
    <w:multiLevelType w:val="multilevel"/>
    <w:tmpl w:val="7D72DC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82BD02"/>
    <w:multiLevelType w:val="hybridMultilevel"/>
    <w:tmpl w:val="C824B8A6"/>
    <w:lvl w:ilvl="0" w:tplc="66B82AA0">
      <w:start w:val="1"/>
      <w:numFmt w:val="bullet"/>
      <w:lvlText w:val=""/>
      <w:lvlJc w:val="left"/>
      <w:pPr>
        <w:ind w:left="720" w:hanging="360"/>
      </w:pPr>
      <w:rPr>
        <w:rFonts w:ascii="Symbol" w:hAnsi="Symbol" w:hint="default"/>
      </w:rPr>
    </w:lvl>
    <w:lvl w:ilvl="1" w:tplc="8784559E">
      <w:start w:val="1"/>
      <w:numFmt w:val="bullet"/>
      <w:lvlText w:val=""/>
      <w:lvlJc w:val="left"/>
      <w:pPr>
        <w:ind w:left="1440" w:hanging="360"/>
      </w:pPr>
      <w:rPr>
        <w:rFonts w:ascii="Symbol" w:hAnsi="Symbol" w:hint="default"/>
      </w:rPr>
    </w:lvl>
    <w:lvl w:ilvl="2" w:tplc="1EE47310">
      <w:start w:val="1"/>
      <w:numFmt w:val="bullet"/>
      <w:lvlText w:val=""/>
      <w:lvlJc w:val="left"/>
      <w:pPr>
        <w:ind w:left="2160" w:hanging="360"/>
      </w:pPr>
      <w:rPr>
        <w:rFonts w:ascii="Wingdings" w:hAnsi="Wingdings" w:hint="default"/>
      </w:rPr>
    </w:lvl>
    <w:lvl w:ilvl="3" w:tplc="C136AB76">
      <w:start w:val="1"/>
      <w:numFmt w:val="bullet"/>
      <w:lvlText w:val=""/>
      <w:lvlJc w:val="left"/>
      <w:pPr>
        <w:ind w:left="2880" w:hanging="360"/>
      </w:pPr>
      <w:rPr>
        <w:rFonts w:ascii="Symbol" w:hAnsi="Symbol" w:hint="default"/>
      </w:rPr>
    </w:lvl>
    <w:lvl w:ilvl="4" w:tplc="786AF730">
      <w:start w:val="1"/>
      <w:numFmt w:val="bullet"/>
      <w:lvlText w:val="o"/>
      <w:lvlJc w:val="left"/>
      <w:pPr>
        <w:ind w:left="3600" w:hanging="360"/>
      </w:pPr>
      <w:rPr>
        <w:rFonts w:ascii="Courier New" w:hAnsi="Courier New" w:hint="default"/>
      </w:rPr>
    </w:lvl>
    <w:lvl w:ilvl="5" w:tplc="B75AAA58">
      <w:start w:val="1"/>
      <w:numFmt w:val="bullet"/>
      <w:lvlText w:val=""/>
      <w:lvlJc w:val="left"/>
      <w:pPr>
        <w:ind w:left="4320" w:hanging="360"/>
      </w:pPr>
      <w:rPr>
        <w:rFonts w:ascii="Wingdings" w:hAnsi="Wingdings" w:hint="default"/>
      </w:rPr>
    </w:lvl>
    <w:lvl w:ilvl="6" w:tplc="5C12AAFE">
      <w:start w:val="1"/>
      <w:numFmt w:val="bullet"/>
      <w:lvlText w:val=""/>
      <w:lvlJc w:val="left"/>
      <w:pPr>
        <w:ind w:left="5040" w:hanging="360"/>
      </w:pPr>
      <w:rPr>
        <w:rFonts w:ascii="Symbol" w:hAnsi="Symbol" w:hint="default"/>
      </w:rPr>
    </w:lvl>
    <w:lvl w:ilvl="7" w:tplc="80DA9906">
      <w:start w:val="1"/>
      <w:numFmt w:val="bullet"/>
      <w:lvlText w:val="o"/>
      <w:lvlJc w:val="left"/>
      <w:pPr>
        <w:ind w:left="5760" w:hanging="360"/>
      </w:pPr>
      <w:rPr>
        <w:rFonts w:ascii="Courier New" w:hAnsi="Courier New" w:hint="default"/>
      </w:rPr>
    </w:lvl>
    <w:lvl w:ilvl="8" w:tplc="E3F239C8">
      <w:start w:val="1"/>
      <w:numFmt w:val="bullet"/>
      <w:lvlText w:val=""/>
      <w:lvlJc w:val="left"/>
      <w:pPr>
        <w:ind w:left="6480" w:hanging="360"/>
      </w:pPr>
      <w:rPr>
        <w:rFonts w:ascii="Wingdings" w:hAnsi="Wingdings" w:hint="default"/>
      </w:rPr>
    </w:lvl>
  </w:abstractNum>
  <w:abstractNum w:abstractNumId="29" w15:restartNumberingAfterBreak="0">
    <w:nsid w:val="2DDF0BBB"/>
    <w:multiLevelType w:val="hybridMultilevel"/>
    <w:tmpl w:val="1E3AD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E17599F"/>
    <w:multiLevelType w:val="hybridMultilevel"/>
    <w:tmpl w:val="E40AD094"/>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31" w15:restartNumberingAfterBreak="0">
    <w:nsid w:val="2F7F5BA9"/>
    <w:multiLevelType w:val="hybridMultilevel"/>
    <w:tmpl w:val="4E14B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6257B0"/>
    <w:multiLevelType w:val="hybridMultilevel"/>
    <w:tmpl w:val="AB822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A84C36"/>
    <w:multiLevelType w:val="hybridMultilevel"/>
    <w:tmpl w:val="08E20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13D2F4D"/>
    <w:multiLevelType w:val="hybridMultilevel"/>
    <w:tmpl w:val="9BF0C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14A128F"/>
    <w:multiLevelType w:val="hybridMultilevel"/>
    <w:tmpl w:val="7B40CC7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34370C10"/>
    <w:multiLevelType w:val="hybridMultilevel"/>
    <w:tmpl w:val="C7A6D92C"/>
    <w:lvl w:ilvl="0" w:tplc="0A248CAE">
      <w:start w:val="1"/>
      <w:numFmt w:val="lowerLetter"/>
      <w:lvlText w:val="%1."/>
      <w:lvlJc w:val="left"/>
      <w:pPr>
        <w:ind w:left="1440" w:hanging="360"/>
      </w:pPr>
    </w:lvl>
    <w:lvl w:ilvl="1" w:tplc="79540DEA">
      <w:start w:val="1"/>
      <w:numFmt w:val="lowerLetter"/>
      <w:lvlText w:val="%2."/>
      <w:lvlJc w:val="left"/>
      <w:pPr>
        <w:ind w:left="1440" w:hanging="360"/>
      </w:pPr>
    </w:lvl>
    <w:lvl w:ilvl="2" w:tplc="0CFCA296">
      <w:start w:val="1"/>
      <w:numFmt w:val="lowerRoman"/>
      <w:lvlText w:val="%3."/>
      <w:lvlJc w:val="right"/>
      <w:pPr>
        <w:ind w:left="2160" w:hanging="180"/>
      </w:pPr>
    </w:lvl>
    <w:lvl w:ilvl="3" w:tplc="C94026DA">
      <w:start w:val="1"/>
      <w:numFmt w:val="decimal"/>
      <w:lvlText w:val="%4."/>
      <w:lvlJc w:val="left"/>
      <w:pPr>
        <w:ind w:left="2880" w:hanging="360"/>
      </w:pPr>
    </w:lvl>
    <w:lvl w:ilvl="4" w:tplc="CA7EBDD2">
      <w:start w:val="1"/>
      <w:numFmt w:val="lowerLetter"/>
      <w:lvlText w:val="%5."/>
      <w:lvlJc w:val="left"/>
      <w:pPr>
        <w:ind w:left="3600" w:hanging="360"/>
      </w:pPr>
    </w:lvl>
    <w:lvl w:ilvl="5" w:tplc="926E200E">
      <w:start w:val="1"/>
      <w:numFmt w:val="lowerRoman"/>
      <w:lvlText w:val="%6."/>
      <w:lvlJc w:val="right"/>
      <w:pPr>
        <w:ind w:left="4320" w:hanging="180"/>
      </w:pPr>
    </w:lvl>
    <w:lvl w:ilvl="6" w:tplc="206E648E">
      <w:start w:val="1"/>
      <w:numFmt w:val="decimal"/>
      <w:lvlText w:val="%7."/>
      <w:lvlJc w:val="left"/>
      <w:pPr>
        <w:ind w:left="5040" w:hanging="360"/>
      </w:pPr>
    </w:lvl>
    <w:lvl w:ilvl="7" w:tplc="01823CD4">
      <w:start w:val="1"/>
      <w:numFmt w:val="lowerLetter"/>
      <w:lvlText w:val="%8."/>
      <w:lvlJc w:val="left"/>
      <w:pPr>
        <w:ind w:left="5760" w:hanging="360"/>
      </w:pPr>
    </w:lvl>
    <w:lvl w:ilvl="8" w:tplc="0A34B49A">
      <w:start w:val="1"/>
      <w:numFmt w:val="lowerRoman"/>
      <w:lvlText w:val="%9."/>
      <w:lvlJc w:val="right"/>
      <w:pPr>
        <w:ind w:left="6480" w:hanging="180"/>
      </w:pPr>
    </w:lvl>
  </w:abstractNum>
  <w:abstractNum w:abstractNumId="37" w15:restartNumberingAfterBreak="0">
    <w:nsid w:val="349F7B68"/>
    <w:multiLevelType w:val="hybridMultilevel"/>
    <w:tmpl w:val="1E4A6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9B94F7D"/>
    <w:multiLevelType w:val="hybridMultilevel"/>
    <w:tmpl w:val="CE763A7E"/>
    <w:lvl w:ilvl="0" w:tplc="661496C0">
      <w:start w:val="1"/>
      <w:numFmt w:val="bullet"/>
      <w:lvlText w:val=""/>
      <w:lvlJc w:val="left"/>
      <w:pPr>
        <w:ind w:left="720" w:hanging="360"/>
      </w:pPr>
      <w:rPr>
        <w:rFonts w:ascii="Symbol" w:hAnsi="Symbol" w:hint="default"/>
      </w:rPr>
    </w:lvl>
    <w:lvl w:ilvl="1" w:tplc="CDA2507C">
      <w:start w:val="1"/>
      <w:numFmt w:val="bullet"/>
      <w:lvlText w:val="o"/>
      <w:lvlJc w:val="left"/>
      <w:pPr>
        <w:ind w:left="1440" w:hanging="360"/>
      </w:pPr>
      <w:rPr>
        <w:rFonts w:ascii="Courier New" w:hAnsi="Courier New" w:hint="default"/>
      </w:rPr>
    </w:lvl>
    <w:lvl w:ilvl="2" w:tplc="0B4A6E36">
      <w:start w:val="1"/>
      <w:numFmt w:val="bullet"/>
      <w:lvlText w:val=""/>
      <w:lvlJc w:val="left"/>
      <w:pPr>
        <w:ind w:left="2160" w:hanging="360"/>
      </w:pPr>
      <w:rPr>
        <w:rFonts w:ascii="Wingdings" w:hAnsi="Wingdings" w:hint="default"/>
      </w:rPr>
    </w:lvl>
    <w:lvl w:ilvl="3" w:tplc="74685DBE">
      <w:start w:val="1"/>
      <w:numFmt w:val="bullet"/>
      <w:lvlText w:val=""/>
      <w:lvlJc w:val="left"/>
      <w:pPr>
        <w:ind w:left="2880" w:hanging="360"/>
      </w:pPr>
      <w:rPr>
        <w:rFonts w:ascii="Symbol" w:hAnsi="Symbol" w:hint="default"/>
      </w:rPr>
    </w:lvl>
    <w:lvl w:ilvl="4" w:tplc="BA609864">
      <w:start w:val="1"/>
      <w:numFmt w:val="bullet"/>
      <w:lvlText w:val="o"/>
      <w:lvlJc w:val="left"/>
      <w:pPr>
        <w:ind w:left="3600" w:hanging="360"/>
      </w:pPr>
      <w:rPr>
        <w:rFonts w:ascii="Courier New" w:hAnsi="Courier New" w:hint="default"/>
      </w:rPr>
    </w:lvl>
    <w:lvl w:ilvl="5" w:tplc="E41CA0DA">
      <w:start w:val="1"/>
      <w:numFmt w:val="bullet"/>
      <w:lvlText w:val=""/>
      <w:lvlJc w:val="left"/>
      <w:pPr>
        <w:ind w:left="4320" w:hanging="360"/>
      </w:pPr>
      <w:rPr>
        <w:rFonts w:ascii="Wingdings" w:hAnsi="Wingdings" w:hint="default"/>
      </w:rPr>
    </w:lvl>
    <w:lvl w:ilvl="6" w:tplc="7BE6B438">
      <w:start w:val="1"/>
      <w:numFmt w:val="bullet"/>
      <w:lvlText w:val=""/>
      <w:lvlJc w:val="left"/>
      <w:pPr>
        <w:ind w:left="5040" w:hanging="360"/>
      </w:pPr>
      <w:rPr>
        <w:rFonts w:ascii="Symbol" w:hAnsi="Symbol" w:hint="default"/>
      </w:rPr>
    </w:lvl>
    <w:lvl w:ilvl="7" w:tplc="3F8A192A">
      <w:start w:val="1"/>
      <w:numFmt w:val="bullet"/>
      <w:lvlText w:val="o"/>
      <w:lvlJc w:val="left"/>
      <w:pPr>
        <w:ind w:left="5760" w:hanging="360"/>
      </w:pPr>
      <w:rPr>
        <w:rFonts w:ascii="Courier New" w:hAnsi="Courier New" w:hint="default"/>
      </w:rPr>
    </w:lvl>
    <w:lvl w:ilvl="8" w:tplc="D1F2D138">
      <w:start w:val="1"/>
      <w:numFmt w:val="bullet"/>
      <w:lvlText w:val=""/>
      <w:lvlJc w:val="left"/>
      <w:pPr>
        <w:ind w:left="6480" w:hanging="360"/>
      </w:pPr>
      <w:rPr>
        <w:rFonts w:ascii="Wingdings" w:hAnsi="Wingdings" w:hint="default"/>
      </w:rPr>
    </w:lvl>
  </w:abstractNum>
  <w:abstractNum w:abstractNumId="39" w15:restartNumberingAfterBreak="0">
    <w:nsid w:val="3CB89D59"/>
    <w:multiLevelType w:val="hybridMultilevel"/>
    <w:tmpl w:val="39F4BA6E"/>
    <w:lvl w:ilvl="0" w:tplc="B442E3EA">
      <w:start w:val="1"/>
      <w:numFmt w:val="bullet"/>
      <w:lvlText w:val=""/>
      <w:lvlJc w:val="left"/>
      <w:pPr>
        <w:ind w:left="720" w:hanging="360"/>
      </w:pPr>
      <w:rPr>
        <w:rFonts w:ascii="Symbol" w:hAnsi="Symbol" w:hint="default"/>
      </w:rPr>
    </w:lvl>
    <w:lvl w:ilvl="1" w:tplc="0EE84F64">
      <w:start w:val="1"/>
      <w:numFmt w:val="bullet"/>
      <w:lvlText w:val="o"/>
      <w:lvlJc w:val="left"/>
      <w:pPr>
        <w:ind w:left="1440" w:hanging="360"/>
      </w:pPr>
      <w:rPr>
        <w:rFonts w:ascii="Courier New" w:hAnsi="Courier New" w:hint="default"/>
      </w:rPr>
    </w:lvl>
    <w:lvl w:ilvl="2" w:tplc="081ED12E">
      <w:start w:val="1"/>
      <w:numFmt w:val="bullet"/>
      <w:lvlText w:val=""/>
      <w:lvlJc w:val="left"/>
      <w:pPr>
        <w:ind w:left="2160" w:hanging="360"/>
      </w:pPr>
      <w:rPr>
        <w:rFonts w:ascii="Symbol" w:hAnsi="Symbol" w:hint="default"/>
      </w:rPr>
    </w:lvl>
    <w:lvl w:ilvl="3" w:tplc="85FEC586">
      <w:start w:val="1"/>
      <w:numFmt w:val="bullet"/>
      <w:lvlText w:val=""/>
      <w:lvlJc w:val="left"/>
      <w:pPr>
        <w:ind w:left="2880" w:hanging="360"/>
      </w:pPr>
      <w:rPr>
        <w:rFonts w:ascii="Symbol" w:hAnsi="Symbol" w:hint="default"/>
      </w:rPr>
    </w:lvl>
    <w:lvl w:ilvl="4" w:tplc="47202C24">
      <w:start w:val="1"/>
      <w:numFmt w:val="bullet"/>
      <w:lvlText w:val="o"/>
      <w:lvlJc w:val="left"/>
      <w:pPr>
        <w:ind w:left="3600" w:hanging="360"/>
      </w:pPr>
      <w:rPr>
        <w:rFonts w:ascii="Courier New" w:hAnsi="Courier New" w:hint="default"/>
      </w:rPr>
    </w:lvl>
    <w:lvl w:ilvl="5" w:tplc="B712DBAA">
      <w:start w:val="1"/>
      <w:numFmt w:val="bullet"/>
      <w:lvlText w:val=""/>
      <w:lvlJc w:val="left"/>
      <w:pPr>
        <w:ind w:left="4320" w:hanging="360"/>
      </w:pPr>
      <w:rPr>
        <w:rFonts w:ascii="Wingdings" w:hAnsi="Wingdings" w:hint="default"/>
      </w:rPr>
    </w:lvl>
    <w:lvl w:ilvl="6" w:tplc="A0AA187A">
      <w:start w:val="1"/>
      <w:numFmt w:val="bullet"/>
      <w:lvlText w:val=""/>
      <w:lvlJc w:val="left"/>
      <w:pPr>
        <w:ind w:left="5040" w:hanging="360"/>
      </w:pPr>
      <w:rPr>
        <w:rFonts w:ascii="Symbol" w:hAnsi="Symbol" w:hint="default"/>
      </w:rPr>
    </w:lvl>
    <w:lvl w:ilvl="7" w:tplc="79201C00">
      <w:start w:val="1"/>
      <w:numFmt w:val="bullet"/>
      <w:lvlText w:val="o"/>
      <w:lvlJc w:val="left"/>
      <w:pPr>
        <w:ind w:left="5760" w:hanging="360"/>
      </w:pPr>
      <w:rPr>
        <w:rFonts w:ascii="Courier New" w:hAnsi="Courier New" w:hint="default"/>
      </w:rPr>
    </w:lvl>
    <w:lvl w:ilvl="8" w:tplc="7D0EE110">
      <w:start w:val="1"/>
      <w:numFmt w:val="bullet"/>
      <w:lvlText w:val=""/>
      <w:lvlJc w:val="left"/>
      <w:pPr>
        <w:ind w:left="6480" w:hanging="360"/>
      </w:pPr>
      <w:rPr>
        <w:rFonts w:ascii="Wingdings" w:hAnsi="Wingdings" w:hint="default"/>
      </w:rPr>
    </w:lvl>
  </w:abstractNum>
  <w:abstractNum w:abstractNumId="40" w15:restartNumberingAfterBreak="0">
    <w:nsid w:val="3D517C52"/>
    <w:multiLevelType w:val="hybridMultilevel"/>
    <w:tmpl w:val="2E26AF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DD42267"/>
    <w:multiLevelType w:val="hybridMultilevel"/>
    <w:tmpl w:val="F55E9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F462F26"/>
    <w:multiLevelType w:val="multilevel"/>
    <w:tmpl w:val="EBB65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FE32273"/>
    <w:multiLevelType w:val="hybridMultilevel"/>
    <w:tmpl w:val="79A67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FAC917"/>
    <w:multiLevelType w:val="hybridMultilevel"/>
    <w:tmpl w:val="78420C10"/>
    <w:lvl w:ilvl="0" w:tplc="2722AC34">
      <w:start w:val="1"/>
      <w:numFmt w:val="bullet"/>
      <w:lvlText w:val=""/>
      <w:lvlJc w:val="left"/>
      <w:pPr>
        <w:ind w:left="720" w:hanging="360"/>
      </w:pPr>
      <w:rPr>
        <w:rFonts w:ascii="Symbol" w:hAnsi="Symbol" w:hint="default"/>
      </w:rPr>
    </w:lvl>
    <w:lvl w:ilvl="1" w:tplc="BAC80FF2">
      <w:start w:val="1"/>
      <w:numFmt w:val="bullet"/>
      <w:lvlText w:val="o"/>
      <w:lvlJc w:val="left"/>
      <w:pPr>
        <w:ind w:left="1440" w:hanging="360"/>
      </w:pPr>
      <w:rPr>
        <w:rFonts w:ascii="Courier New" w:hAnsi="Courier New" w:hint="default"/>
      </w:rPr>
    </w:lvl>
    <w:lvl w:ilvl="2" w:tplc="34B45B58">
      <w:start w:val="1"/>
      <w:numFmt w:val="bullet"/>
      <w:lvlText w:val=""/>
      <w:lvlJc w:val="left"/>
      <w:pPr>
        <w:ind w:left="2160" w:hanging="360"/>
      </w:pPr>
      <w:rPr>
        <w:rFonts w:ascii="Wingdings" w:hAnsi="Wingdings" w:hint="default"/>
      </w:rPr>
    </w:lvl>
    <w:lvl w:ilvl="3" w:tplc="C2D03C54">
      <w:start w:val="1"/>
      <w:numFmt w:val="bullet"/>
      <w:lvlText w:val=""/>
      <w:lvlJc w:val="left"/>
      <w:pPr>
        <w:ind w:left="2880" w:hanging="360"/>
      </w:pPr>
      <w:rPr>
        <w:rFonts w:ascii="Symbol" w:hAnsi="Symbol" w:hint="default"/>
      </w:rPr>
    </w:lvl>
    <w:lvl w:ilvl="4" w:tplc="C37E3E24">
      <w:start w:val="1"/>
      <w:numFmt w:val="bullet"/>
      <w:lvlText w:val="o"/>
      <w:lvlJc w:val="left"/>
      <w:pPr>
        <w:ind w:left="3600" w:hanging="360"/>
      </w:pPr>
      <w:rPr>
        <w:rFonts w:ascii="Courier New" w:hAnsi="Courier New" w:hint="default"/>
      </w:rPr>
    </w:lvl>
    <w:lvl w:ilvl="5" w:tplc="5FE2EDCA">
      <w:start w:val="1"/>
      <w:numFmt w:val="bullet"/>
      <w:lvlText w:val=""/>
      <w:lvlJc w:val="left"/>
      <w:pPr>
        <w:ind w:left="4320" w:hanging="360"/>
      </w:pPr>
      <w:rPr>
        <w:rFonts w:ascii="Wingdings" w:hAnsi="Wingdings" w:hint="default"/>
      </w:rPr>
    </w:lvl>
    <w:lvl w:ilvl="6" w:tplc="209C7A3E">
      <w:start w:val="1"/>
      <w:numFmt w:val="bullet"/>
      <w:lvlText w:val=""/>
      <w:lvlJc w:val="left"/>
      <w:pPr>
        <w:ind w:left="5040" w:hanging="360"/>
      </w:pPr>
      <w:rPr>
        <w:rFonts w:ascii="Symbol" w:hAnsi="Symbol" w:hint="default"/>
      </w:rPr>
    </w:lvl>
    <w:lvl w:ilvl="7" w:tplc="3D846190">
      <w:start w:val="1"/>
      <w:numFmt w:val="bullet"/>
      <w:lvlText w:val="o"/>
      <w:lvlJc w:val="left"/>
      <w:pPr>
        <w:ind w:left="5760" w:hanging="360"/>
      </w:pPr>
      <w:rPr>
        <w:rFonts w:ascii="Courier New" w:hAnsi="Courier New" w:hint="default"/>
      </w:rPr>
    </w:lvl>
    <w:lvl w:ilvl="8" w:tplc="5C162608">
      <w:start w:val="1"/>
      <w:numFmt w:val="bullet"/>
      <w:lvlText w:val=""/>
      <w:lvlJc w:val="left"/>
      <w:pPr>
        <w:ind w:left="6480" w:hanging="360"/>
      </w:pPr>
      <w:rPr>
        <w:rFonts w:ascii="Wingdings" w:hAnsi="Wingdings" w:hint="default"/>
      </w:rPr>
    </w:lvl>
  </w:abstractNum>
  <w:abstractNum w:abstractNumId="45" w15:restartNumberingAfterBreak="0">
    <w:nsid w:val="42310D6B"/>
    <w:multiLevelType w:val="multilevel"/>
    <w:tmpl w:val="03FC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2A61F09"/>
    <w:multiLevelType w:val="hybridMultilevel"/>
    <w:tmpl w:val="98103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F31666"/>
    <w:multiLevelType w:val="hybridMultilevel"/>
    <w:tmpl w:val="0A9C6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B43B05"/>
    <w:multiLevelType w:val="hybridMultilevel"/>
    <w:tmpl w:val="54C8D3EA"/>
    <w:lvl w:ilvl="0" w:tplc="FFFFFFFF">
      <w:start w:val="1"/>
      <w:numFmt w:val="bullet"/>
      <w:lvlText w:val=""/>
      <w:lvlJc w:val="left"/>
      <w:pPr>
        <w:ind w:left="1800" w:hanging="360"/>
      </w:pPr>
      <w:rPr>
        <w:rFonts w:ascii="Symbol" w:hAnsi="Symbol" w:hint="default"/>
      </w:rPr>
    </w:lvl>
    <w:lvl w:ilvl="1" w:tplc="314CC0E6">
      <w:start w:val="1"/>
      <w:numFmt w:val="bullet"/>
      <w:lvlText w:val="o"/>
      <w:lvlJc w:val="left"/>
      <w:pPr>
        <w:ind w:left="2520" w:hanging="360"/>
      </w:pPr>
      <w:rPr>
        <w:rFonts w:ascii="Courier New" w:hAnsi="Courier New" w:hint="default"/>
      </w:rPr>
    </w:lvl>
    <w:lvl w:ilvl="2" w:tplc="D45416AE">
      <w:start w:val="1"/>
      <w:numFmt w:val="bullet"/>
      <w:lvlText w:val=""/>
      <w:lvlJc w:val="left"/>
      <w:pPr>
        <w:ind w:left="3240" w:hanging="360"/>
      </w:pPr>
      <w:rPr>
        <w:rFonts w:ascii="Wingdings" w:hAnsi="Wingdings" w:hint="default"/>
      </w:rPr>
    </w:lvl>
    <w:lvl w:ilvl="3" w:tplc="51629888">
      <w:start w:val="1"/>
      <w:numFmt w:val="bullet"/>
      <w:lvlText w:val=""/>
      <w:lvlJc w:val="left"/>
      <w:pPr>
        <w:ind w:left="3960" w:hanging="360"/>
      </w:pPr>
      <w:rPr>
        <w:rFonts w:ascii="Symbol" w:hAnsi="Symbol" w:hint="default"/>
      </w:rPr>
    </w:lvl>
    <w:lvl w:ilvl="4" w:tplc="2496FE56">
      <w:start w:val="1"/>
      <w:numFmt w:val="bullet"/>
      <w:lvlText w:val="o"/>
      <w:lvlJc w:val="left"/>
      <w:pPr>
        <w:ind w:left="4680" w:hanging="360"/>
      </w:pPr>
      <w:rPr>
        <w:rFonts w:ascii="Courier New" w:hAnsi="Courier New" w:hint="default"/>
      </w:rPr>
    </w:lvl>
    <w:lvl w:ilvl="5" w:tplc="ED404D16">
      <w:start w:val="1"/>
      <w:numFmt w:val="bullet"/>
      <w:lvlText w:val=""/>
      <w:lvlJc w:val="left"/>
      <w:pPr>
        <w:ind w:left="5400" w:hanging="360"/>
      </w:pPr>
      <w:rPr>
        <w:rFonts w:ascii="Wingdings" w:hAnsi="Wingdings" w:hint="default"/>
      </w:rPr>
    </w:lvl>
    <w:lvl w:ilvl="6" w:tplc="B0A07258">
      <w:start w:val="1"/>
      <w:numFmt w:val="bullet"/>
      <w:lvlText w:val=""/>
      <w:lvlJc w:val="left"/>
      <w:pPr>
        <w:ind w:left="6120" w:hanging="360"/>
      </w:pPr>
      <w:rPr>
        <w:rFonts w:ascii="Symbol" w:hAnsi="Symbol" w:hint="default"/>
      </w:rPr>
    </w:lvl>
    <w:lvl w:ilvl="7" w:tplc="2FA09B90">
      <w:start w:val="1"/>
      <w:numFmt w:val="bullet"/>
      <w:lvlText w:val="o"/>
      <w:lvlJc w:val="left"/>
      <w:pPr>
        <w:ind w:left="6840" w:hanging="360"/>
      </w:pPr>
      <w:rPr>
        <w:rFonts w:ascii="Courier New" w:hAnsi="Courier New" w:hint="default"/>
      </w:rPr>
    </w:lvl>
    <w:lvl w:ilvl="8" w:tplc="512ECD2E">
      <w:start w:val="1"/>
      <w:numFmt w:val="bullet"/>
      <w:lvlText w:val=""/>
      <w:lvlJc w:val="left"/>
      <w:pPr>
        <w:ind w:left="7560" w:hanging="360"/>
      </w:pPr>
      <w:rPr>
        <w:rFonts w:ascii="Wingdings" w:hAnsi="Wingdings" w:hint="default"/>
      </w:rPr>
    </w:lvl>
  </w:abstractNum>
  <w:abstractNum w:abstractNumId="49" w15:restartNumberingAfterBreak="0">
    <w:nsid w:val="46841940"/>
    <w:multiLevelType w:val="hybridMultilevel"/>
    <w:tmpl w:val="9CC47564"/>
    <w:lvl w:ilvl="0" w:tplc="F098A264">
      <w:start w:val="1"/>
      <w:numFmt w:val="bullet"/>
      <w:lvlText w:val=""/>
      <w:lvlJc w:val="left"/>
      <w:pPr>
        <w:ind w:left="720" w:hanging="360"/>
      </w:pPr>
      <w:rPr>
        <w:rFonts w:ascii="Symbol" w:hAnsi="Symbol" w:hint="default"/>
      </w:rPr>
    </w:lvl>
    <w:lvl w:ilvl="1" w:tplc="6F28B5D8">
      <w:start w:val="1"/>
      <w:numFmt w:val="bullet"/>
      <w:lvlText w:val="o"/>
      <w:lvlJc w:val="left"/>
      <w:pPr>
        <w:ind w:left="1440" w:hanging="360"/>
      </w:pPr>
      <w:rPr>
        <w:rFonts w:ascii="Courier New" w:hAnsi="Courier New" w:hint="default"/>
      </w:rPr>
    </w:lvl>
    <w:lvl w:ilvl="2" w:tplc="9C2E1E0C">
      <w:start w:val="1"/>
      <w:numFmt w:val="bullet"/>
      <w:lvlText w:val=""/>
      <w:lvlJc w:val="left"/>
      <w:pPr>
        <w:ind w:left="2160" w:hanging="360"/>
      </w:pPr>
      <w:rPr>
        <w:rFonts w:ascii="Symbol" w:hAnsi="Symbol" w:hint="default"/>
      </w:rPr>
    </w:lvl>
    <w:lvl w:ilvl="3" w:tplc="16DC3DB2">
      <w:start w:val="1"/>
      <w:numFmt w:val="bullet"/>
      <w:lvlText w:val=""/>
      <w:lvlJc w:val="left"/>
      <w:pPr>
        <w:ind w:left="2880" w:hanging="360"/>
      </w:pPr>
      <w:rPr>
        <w:rFonts w:ascii="Symbol" w:hAnsi="Symbol" w:hint="default"/>
      </w:rPr>
    </w:lvl>
    <w:lvl w:ilvl="4" w:tplc="4788AAC4">
      <w:start w:val="1"/>
      <w:numFmt w:val="bullet"/>
      <w:lvlText w:val="o"/>
      <w:lvlJc w:val="left"/>
      <w:pPr>
        <w:ind w:left="3600" w:hanging="360"/>
      </w:pPr>
      <w:rPr>
        <w:rFonts w:ascii="Courier New" w:hAnsi="Courier New" w:hint="default"/>
      </w:rPr>
    </w:lvl>
    <w:lvl w:ilvl="5" w:tplc="AD763656">
      <w:start w:val="1"/>
      <w:numFmt w:val="bullet"/>
      <w:lvlText w:val=""/>
      <w:lvlJc w:val="left"/>
      <w:pPr>
        <w:ind w:left="4320" w:hanging="360"/>
      </w:pPr>
      <w:rPr>
        <w:rFonts w:ascii="Wingdings" w:hAnsi="Wingdings" w:hint="default"/>
      </w:rPr>
    </w:lvl>
    <w:lvl w:ilvl="6" w:tplc="D466CA10">
      <w:start w:val="1"/>
      <w:numFmt w:val="bullet"/>
      <w:lvlText w:val=""/>
      <w:lvlJc w:val="left"/>
      <w:pPr>
        <w:ind w:left="5040" w:hanging="360"/>
      </w:pPr>
      <w:rPr>
        <w:rFonts w:ascii="Symbol" w:hAnsi="Symbol" w:hint="default"/>
      </w:rPr>
    </w:lvl>
    <w:lvl w:ilvl="7" w:tplc="742407A8">
      <w:start w:val="1"/>
      <w:numFmt w:val="bullet"/>
      <w:lvlText w:val="o"/>
      <w:lvlJc w:val="left"/>
      <w:pPr>
        <w:ind w:left="5760" w:hanging="360"/>
      </w:pPr>
      <w:rPr>
        <w:rFonts w:ascii="Courier New" w:hAnsi="Courier New" w:hint="default"/>
      </w:rPr>
    </w:lvl>
    <w:lvl w:ilvl="8" w:tplc="274E6922">
      <w:start w:val="1"/>
      <w:numFmt w:val="bullet"/>
      <w:lvlText w:val=""/>
      <w:lvlJc w:val="left"/>
      <w:pPr>
        <w:ind w:left="6480" w:hanging="360"/>
      </w:pPr>
      <w:rPr>
        <w:rFonts w:ascii="Wingdings" w:hAnsi="Wingdings" w:hint="default"/>
      </w:rPr>
    </w:lvl>
  </w:abstractNum>
  <w:abstractNum w:abstractNumId="50" w15:restartNumberingAfterBreak="0">
    <w:nsid w:val="46B559E3"/>
    <w:multiLevelType w:val="hybridMultilevel"/>
    <w:tmpl w:val="1F1023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946B54"/>
    <w:multiLevelType w:val="hybridMultilevel"/>
    <w:tmpl w:val="751E6C0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2" w15:restartNumberingAfterBreak="0">
    <w:nsid w:val="4BD46048"/>
    <w:multiLevelType w:val="hybridMultilevel"/>
    <w:tmpl w:val="EC6803F2"/>
    <w:lvl w:ilvl="0" w:tplc="9986223A">
      <w:start w:val="1"/>
      <w:numFmt w:val="bullet"/>
      <w:lvlText w:val=""/>
      <w:lvlJc w:val="left"/>
      <w:pPr>
        <w:ind w:left="720" w:hanging="360"/>
      </w:pPr>
      <w:rPr>
        <w:rFonts w:ascii="Symbol" w:hAnsi="Symbol" w:hint="default"/>
      </w:rPr>
    </w:lvl>
    <w:lvl w:ilvl="1" w:tplc="550E7FFC">
      <w:start w:val="1"/>
      <w:numFmt w:val="bullet"/>
      <w:lvlText w:val="o"/>
      <w:lvlJc w:val="left"/>
      <w:pPr>
        <w:ind w:left="1440" w:hanging="360"/>
      </w:pPr>
      <w:rPr>
        <w:rFonts w:ascii="Courier New" w:hAnsi="Courier New" w:hint="default"/>
      </w:rPr>
    </w:lvl>
    <w:lvl w:ilvl="2" w:tplc="7F323D48">
      <w:start w:val="1"/>
      <w:numFmt w:val="bullet"/>
      <w:lvlText w:val=""/>
      <w:lvlJc w:val="left"/>
      <w:pPr>
        <w:ind w:left="2160" w:hanging="360"/>
      </w:pPr>
      <w:rPr>
        <w:rFonts w:ascii="Symbol" w:hAnsi="Symbol" w:hint="default"/>
      </w:rPr>
    </w:lvl>
    <w:lvl w:ilvl="3" w:tplc="4EB2704A">
      <w:start w:val="1"/>
      <w:numFmt w:val="bullet"/>
      <w:lvlText w:val=""/>
      <w:lvlJc w:val="left"/>
      <w:pPr>
        <w:ind w:left="2880" w:hanging="360"/>
      </w:pPr>
      <w:rPr>
        <w:rFonts w:ascii="Symbol" w:hAnsi="Symbol" w:hint="default"/>
      </w:rPr>
    </w:lvl>
    <w:lvl w:ilvl="4" w:tplc="4B2C565E">
      <w:start w:val="1"/>
      <w:numFmt w:val="bullet"/>
      <w:lvlText w:val="o"/>
      <w:lvlJc w:val="left"/>
      <w:pPr>
        <w:ind w:left="3600" w:hanging="360"/>
      </w:pPr>
      <w:rPr>
        <w:rFonts w:ascii="Courier New" w:hAnsi="Courier New" w:hint="default"/>
      </w:rPr>
    </w:lvl>
    <w:lvl w:ilvl="5" w:tplc="B69ACA2A">
      <w:start w:val="1"/>
      <w:numFmt w:val="bullet"/>
      <w:lvlText w:val=""/>
      <w:lvlJc w:val="left"/>
      <w:pPr>
        <w:ind w:left="4320" w:hanging="360"/>
      </w:pPr>
      <w:rPr>
        <w:rFonts w:ascii="Wingdings" w:hAnsi="Wingdings" w:hint="default"/>
      </w:rPr>
    </w:lvl>
    <w:lvl w:ilvl="6" w:tplc="34502B9E">
      <w:start w:val="1"/>
      <w:numFmt w:val="bullet"/>
      <w:lvlText w:val=""/>
      <w:lvlJc w:val="left"/>
      <w:pPr>
        <w:ind w:left="5040" w:hanging="360"/>
      </w:pPr>
      <w:rPr>
        <w:rFonts w:ascii="Symbol" w:hAnsi="Symbol" w:hint="default"/>
      </w:rPr>
    </w:lvl>
    <w:lvl w:ilvl="7" w:tplc="96C48676">
      <w:start w:val="1"/>
      <w:numFmt w:val="bullet"/>
      <w:lvlText w:val="o"/>
      <w:lvlJc w:val="left"/>
      <w:pPr>
        <w:ind w:left="5760" w:hanging="360"/>
      </w:pPr>
      <w:rPr>
        <w:rFonts w:ascii="Courier New" w:hAnsi="Courier New" w:hint="default"/>
      </w:rPr>
    </w:lvl>
    <w:lvl w:ilvl="8" w:tplc="FF8C5A28">
      <w:start w:val="1"/>
      <w:numFmt w:val="bullet"/>
      <w:lvlText w:val=""/>
      <w:lvlJc w:val="left"/>
      <w:pPr>
        <w:ind w:left="6480" w:hanging="360"/>
      </w:pPr>
      <w:rPr>
        <w:rFonts w:ascii="Wingdings" w:hAnsi="Wingdings" w:hint="default"/>
      </w:rPr>
    </w:lvl>
  </w:abstractNum>
  <w:abstractNum w:abstractNumId="53" w15:restartNumberingAfterBreak="0">
    <w:nsid w:val="4EAC4F8B"/>
    <w:multiLevelType w:val="hybridMultilevel"/>
    <w:tmpl w:val="A72814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4" w15:restartNumberingAfterBreak="0">
    <w:nsid w:val="545333BC"/>
    <w:multiLevelType w:val="hybridMultilevel"/>
    <w:tmpl w:val="64BAC6A6"/>
    <w:lvl w:ilvl="0" w:tplc="4AB0C1CC">
      <w:start w:val="1"/>
      <w:numFmt w:val="bullet"/>
      <w:lvlText w:val=""/>
      <w:lvlJc w:val="left"/>
      <w:pPr>
        <w:ind w:left="720" w:hanging="360"/>
      </w:pPr>
      <w:rPr>
        <w:rFonts w:ascii="Symbol" w:hAnsi="Symbol" w:hint="default"/>
      </w:rPr>
    </w:lvl>
    <w:lvl w:ilvl="1" w:tplc="5A2EFB96">
      <w:start w:val="1"/>
      <w:numFmt w:val="bullet"/>
      <w:lvlText w:val="o"/>
      <w:lvlJc w:val="left"/>
      <w:pPr>
        <w:ind w:left="1440" w:hanging="360"/>
      </w:pPr>
      <w:rPr>
        <w:rFonts w:ascii="Courier New" w:hAnsi="Courier New" w:hint="default"/>
      </w:rPr>
    </w:lvl>
    <w:lvl w:ilvl="2" w:tplc="45EA6D5E">
      <w:start w:val="1"/>
      <w:numFmt w:val="bullet"/>
      <w:lvlText w:val=""/>
      <w:lvlJc w:val="left"/>
      <w:pPr>
        <w:ind w:left="2160" w:hanging="360"/>
      </w:pPr>
      <w:rPr>
        <w:rFonts w:ascii="Wingdings" w:hAnsi="Wingdings" w:hint="default"/>
      </w:rPr>
    </w:lvl>
    <w:lvl w:ilvl="3" w:tplc="2A428C30">
      <w:start w:val="1"/>
      <w:numFmt w:val="bullet"/>
      <w:lvlText w:val=""/>
      <w:lvlJc w:val="left"/>
      <w:pPr>
        <w:ind w:left="2880" w:hanging="360"/>
      </w:pPr>
      <w:rPr>
        <w:rFonts w:ascii="Symbol" w:hAnsi="Symbol" w:hint="default"/>
      </w:rPr>
    </w:lvl>
    <w:lvl w:ilvl="4" w:tplc="B1EC3CF0">
      <w:start w:val="1"/>
      <w:numFmt w:val="bullet"/>
      <w:lvlText w:val="o"/>
      <w:lvlJc w:val="left"/>
      <w:pPr>
        <w:ind w:left="3600" w:hanging="360"/>
      </w:pPr>
      <w:rPr>
        <w:rFonts w:ascii="Courier New" w:hAnsi="Courier New" w:hint="default"/>
      </w:rPr>
    </w:lvl>
    <w:lvl w:ilvl="5" w:tplc="1276AB66">
      <w:start w:val="1"/>
      <w:numFmt w:val="bullet"/>
      <w:lvlText w:val=""/>
      <w:lvlJc w:val="left"/>
      <w:pPr>
        <w:ind w:left="4320" w:hanging="360"/>
      </w:pPr>
      <w:rPr>
        <w:rFonts w:ascii="Wingdings" w:hAnsi="Wingdings" w:hint="default"/>
      </w:rPr>
    </w:lvl>
    <w:lvl w:ilvl="6" w:tplc="FBDCB7A2">
      <w:start w:val="1"/>
      <w:numFmt w:val="bullet"/>
      <w:lvlText w:val=""/>
      <w:lvlJc w:val="left"/>
      <w:pPr>
        <w:ind w:left="5040" w:hanging="360"/>
      </w:pPr>
      <w:rPr>
        <w:rFonts w:ascii="Symbol" w:hAnsi="Symbol" w:hint="default"/>
      </w:rPr>
    </w:lvl>
    <w:lvl w:ilvl="7" w:tplc="3A0EB062">
      <w:start w:val="1"/>
      <w:numFmt w:val="bullet"/>
      <w:lvlText w:val="o"/>
      <w:lvlJc w:val="left"/>
      <w:pPr>
        <w:ind w:left="5760" w:hanging="360"/>
      </w:pPr>
      <w:rPr>
        <w:rFonts w:ascii="Courier New" w:hAnsi="Courier New" w:hint="default"/>
      </w:rPr>
    </w:lvl>
    <w:lvl w:ilvl="8" w:tplc="56F6715A">
      <w:start w:val="1"/>
      <w:numFmt w:val="bullet"/>
      <w:lvlText w:val=""/>
      <w:lvlJc w:val="left"/>
      <w:pPr>
        <w:ind w:left="6480" w:hanging="360"/>
      </w:pPr>
      <w:rPr>
        <w:rFonts w:ascii="Wingdings" w:hAnsi="Wingdings" w:hint="default"/>
      </w:rPr>
    </w:lvl>
  </w:abstractNum>
  <w:abstractNum w:abstractNumId="55" w15:restartNumberingAfterBreak="0">
    <w:nsid w:val="5549BF66"/>
    <w:multiLevelType w:val="hybridMultilevel"/>
    <w:tmpl w:val="B14EAA44"/>
    <w:lvl w:ilvl="0" w:tplc="745A1BD0">
      <w:start w:val="1"/>
      <w:numFmt w:val="bullet"/>
      <w:lvlText w:val=""/>
      <w:lvlJc w:val="left"/>
      <w:pPr>
        <w:ind w:left="720" w:hanging="360"/>
      </w:pPr>
      <w:rPr>
        <w:rFonts w:ascii="Symbol" w:hAnsi="Symbol" w:hint="default"/>
      </w:rPr>
    </w:lvl>
    <w:lvl w:ilvl="1" w:tplc="3EE67E72">
      <w:start w:val="1"/>
      <w:numFmt w:val="bullet"/>
      <w:lvlText w:val="o"/>
      <w:lvlJc w:val="left"/>
      <w:pPr>
        <w:ind w:left="1440" w:hanging="360"/>
      </w:pPr>
      <w:rPr>
        <w:rFonts w:ascii="Courier New" w:hAnsi="Courier New" w:hint="default"/>
      </w:rPr>
    </w:lvl>
    <w:lvl w:ilvl="2" w:tplc="7E36674C">
      <w:start w:val="1"/>
      <w:numFmt w:val="bullet"/>
      <w:lvlText w:val=""/>
      <w:lvlJc w:val="left"/>
      <w:pPr>
        <w:ind w:left="2160" w:hanging="360"/>
      </w:pPr>
      <w:rPr>
        <w:rFonts w:ascii="Symbol" w:hAnsi="Symbol" w:hint="default"/>
      </w:rPr>
    </w:lvl>
    <w:lvl w:ilvl="3" w:tplc="4E58FFD8">
      <w:start w:val="1"/>
      <w:numFmt w:val="bullet"/>
      <w:lvlText w:val=""/>
      <w:lvlJc w:val="left"/>
      <w:pPr>
        <w:ind w:left="2880" w:hanging="360"/>
      </w:pPr>
      <w:rPr>
        <w:rFonts w:ascii="Symbol" w:hAnsi="Symbol" w:hint="default"/>
      </w:rPr>
    </w:lvl>
    <w:lvl w:ilvl="4" w:tplc="9DC86BDC">
      <w:start w:val="1"/>
      <w:numFmt w:val="bullet"/>
      <w:lvlText w:val="o"/>
      <w:lvlJc w:val="left"/>
      <w:pPr>
        <w:ind w:left="3600" w:hanging="360"/>
      </w:pPr>
      <w:rPr>
        <w:rFonts w:ascii="Courier New" w:hAnsi="Courier New" w:hint="default"/>
      </w:rPr>
    </w:lvl>
    <w:lvl w:ilvl="5" w:tplc="4620A2C8">
      <w:start w:val="1"/>
      <w:numFmt w:val="bullet"/>
      <w:lvlText w:val=""/>
      <w:lvlJc w:val="left"/>
      <w:pPr>
        <w:ind w:left="4320" w:hanging="360"/>
      </w:pPr>
      <w:rPr>
        <w:rFonts w:ascii="Wingdings" w:hAnsi="Wingdings" w:hint="default"/>
      </w:rPr>
    </w:lvl>
    <w:lvl w:ilvl="6" w:tplc="45540D40">
      <w:start w:val="1"/>
      <w:numFmt w:val="bullet"/>
      <w:lvlText w:val=""/>
      <w:lvlJc w:val="left"/>
      <w:pPr>
        <w:ind w:left="5040" w:hanging="360"/>
      </w:pPr>
      <w:rPr>
        <w:rFonts w:ascii="Symbol" w:hAnsi="Symbol" w:hint="default"/>
      </w:rPr>
    </w:lvl>
    <w:lvl w:ilvl="7" w:tplc="9B6AC728">
      <w:start w:val="1"/>
      <w:numFmt w:val="bullet"/>
      <w:lvlText w:val="o"/>
      <w:lvlJc w:val="left"/>
      <w:pPr>
        <w:ind w:left="5760" w:hanging="360"/>
      </w:pPr>
      <w:rPr>
        <w:rFonts w:ascii="Courier New" w:hAnsi="Courier New" w:hint="default"/>
      </w:rPr>
    </w:lvl>
    <w:lvl w:ilvl="8" w:tplc="E3BEA7A0">
      <w:start w:val="1"/>
      <w:numFmt w:val="bullet"/>
      <w:lvlText w:val=""/>
      <w:lvlJc w:val="left"/>
      <w:pPr>
        <w:ind w:left="6480" w:hanging="360"/>
      </w:pPr>
      <w:rPr>
        <w:rFonts w:ascii="Wingdings" w:hAnsi="Wingdings" w:hint="default"/>
      </w:rPr>
    </w:lvl>
  </w:abstractNum>
  <w:abstractNum w:abstractNumId="56" w15:restartNumberingAfterBreak="0">
    <w:nsid w:val="587D9653"/>
    <w:multiLevelType w:val="hybridMultilevel"/>
    <w:tmpl w:val="47D62C56"/>
    <w:lvl w:ilvl="0" w:tplc="2FF2B0D0">
      <w:start w:val="1"/>
      <w:numFmt w:val="decimal"/>
      <w:lvlText w:val="%1."/>
      <w:lvlJc w:val="left"/>
      <w:pPr>
        <w:ind w:left="720" w:hanging="360"/>
      </w:pPr>
    </w:lvl>
    <w:lvl w:ilvl="1" w:tplc="B4E41146">
      <w:start w:val="1"/>
      <w:numFmt w:val="lowerLetter"/>
      <w:lvlText w:val="%2."/>
      <w:lvlJc w:val="left"/>
      <w:pPr>
        <w:ind w:left="1440" w:hanging="360"/>
      </w:pPr>
    </w:lvl>
    <w:lvl w:ilvl="2" w:tplc="F5EC0E14">
      <w:start w:val="1"/>
      <w:numFmt w:val="lowerRoman"/>
      <w:lvlText w:val="%3."/>
      <w:lvlJc w:val="right"/>
      <w:pPr>
        <w:ind w:left="2160" w:hanging="180"/>
      </w:pPr>
    </w:lvl>
    <w:lvl w:ilvl="3" w:tplc="53D23B30">
      <w:start w:val="1"/>
      <w:numFmt w:val="decimal"/>
      <w:lvlText w:val="%4."/>
      <w:lvlJc w:val="left"/>
      <w:pPr>
        <w:ind w:left="2880" w:hanging="360"/>
      </w:pPr>
    </w:lvl>
    <w:lvl w:ilvl="4" w:tplc="ED3CC09A">
      <w:start w:val="1"/>
      <w:numFmt w:val="lowerLetter"/>
      <w:lvlText w:val="%5."/>
      <w:lvlJc w:val="left"/>
      <w:pPr>
        <w:ind w:left="3600" w:hanging="360"/>
      </w:pPr>
    </w:lvl>
    <w:lvl w:ilvl="5" w:tplc="6972D82A">
      <w:start w:val="1"/>
      <w:numFmt w:val="lowerRoman"/>
      <w:lvlText w:val="%6."/>
      <w:lvlJc w:val="right"/>
      <w:pPr>
        <w:ind w:left="4320" w:hanging="180"/>
      </w:pPr>
    </w:lvl>
    <w:lvl w:ilvl="6" w:tplc="51C4264E">
      <w:start w:val="1"/>
      <w:numFmt w:val="decimal"/>
      <w:lvlText w:val="%7."/>
      <w:lvlJc w:val="left"/>
      <w:pPr>
        <w:ind w:left="5040" w:hanging="360"/>
      </w:pPr>
    </w:lvl>
    <w:lvl w:ilvl="7" w:tplc="C3089814">
      <w:start w:val="1"/>
      <w:numFmt w:val="lowerLetter"/>
      <w:lvlText w:val="%8."/>
      <w:lvlJc w:val="left"/>
      <w:pPr>
        <w:ind w:left="5760" w:hanging="360"/>
      </w:pPr>
    </w:lvl>
    <w:lvl w:ilvl="8" w:tplc="D4BA7150">
      <w:start w:val="1"/>
      <w:numFmt w:val="lowerRoman"/>
      <w:lvlText w:val="%9."/>
      <w:lvlJc w:val="right"/>
      <w:pPr>
        <w:ind w:left="6480" w:hanging="180"/>
      </w:pPr>
    </w:lvl>
  </w:abstractNum>
  <w:abstractNum w:abstractNumId="57" w15:restartNumberingAfterBreak="0">
    <w:nsid w:val="59F55CD3"/>
    <w:multiLevelType w:val="hybridMultilevel"/>
    <w:tmpl w:val="A85EA66A"/>
    <w:lvl w:ilvl="0" w:tplc="BE8A346C">
      <w:numFmt w:val="bullet"/>
      <w:lvlText w:val=""/>
      <w:lvlJc w:val="left"/>
      <w:pPr>
        <w:ind w:left="840" w:hanging="360"/>
      </w:pPr>
      <w:rPr>
        <w:rFonts w:ascii="Symbol" w:eastAsia="Symbol" w:hAnsi="Symbol" w:cs="Symbol" w:hint="default"/>
        <w:b w:val="0"/>
        <w:bCs w:val="0"/>
        <w:i w:val="0"/>
        <w:iCs w:val="0"/>
        <w:w w:val="100"/>
        <w:sz w:val="24"/>
        <w:szCs w:val="24"/>
        <w:lang w:val="en-US" w:eastAsia="en-US" w:bidi="ar-SA"/>
      </w:rPr>
    </w:lvl>
    <w:lvl w:ilvl="1" w:tplc="78A4A496">
      <w:numFmt w:val="bullet"/>
      <w:lvlText w:val="•"/>
      <w:lvlJc w:val="left"/>
      <w:pPr>
        <w:ind w:left="1738" w:hanging="360"/>
      </w:pPr>
      <w:rPr>
        <w:rFonts w:hint="default"/>
        <w:lang w:val="en-US" w:eastAsia="en-US" w:bidi="ar-SA"/>
      </w:rPr>
    </w:lvl>
    <w:lvl w:ilvl="2" w:tplc="7AC2EE9C">
      <w:numFmt w:val="bullet"/>
      <w:lvlText w:val="•"/>
      <w:lvlJc w:val="left"/>
      <w:pPr>
        <w:ind w:left="2636" w:hanging="360"/>
      </w:pPr>
      <w:rPr>
        <w:rFonts w:hint="default"/>
        <w:lang w:val="en-US" w:eastAsia="en-US" w:bidi="ar-SA"/>
      </w:rPr>
    </w:lvl>
    <w:lvl w:ilvl="3" w:tplc="8B1E7470">
      <w:numFmt w:val="bullet"/>
      <w:lvlText w:val="•"/>
      <w:lvlJc w:val="left"/>
      <w:pPr>
        <w:ind w:left="3534" w:hanging="360"/>
      </w:pPr>
      <w:rPr>
        <w:rFonts w:hint="default"/>
        <w:lang w:val="en-US" w:eastAsia="en-US" w:bidi="ar-SA"/>
      </w:rPr>
    </w:lvl>
    <w:lvl w:ilvl="4" w:tplc="8BAE0162">
      <w:numFmt w:val="bullet"/>
      <w:lvlText w:val="•"/>
      <w:lvlJc w:val="left"/>
      <w:pPr>
        <w:ind w:left="4432" w:hanging="360"/>
      </w:pPr>
      <w:rPr>
        <w:rFonts w:hint="default"/>
        <w:lang w:val="en-US" w:eastAsia="en-US" w:bidi="ar-SA"/>
      </w:rPr>
    </w:lvl>
    <w:lvl w:ilvl="5" w:tplc="552E4C78">
      <w:numFmt w:val="bullet"/>
      <w:lvlText w:val="•"/>
      <w:lvlJc w:val="left"/>
      <w:pPr>
        <w:ind w:left="5330" w:hanging="360"/>
      </w:pPr>
      <w:rPr>
        <w:rFonts w:hint="default"/>
        <w:lang w:val="en-US" w:eastAsia="en-US" w:bidi="ar-SA"/>
      </w:rPr>
    </w:lvl>
    <w:lvl w:ilvl="6" w:tplc="02FA7CAC">
      <w:numFmt w:val="bullet"/>
      <w:lvlText w:val="•"/>
      <w:lvlJc w:val="left"/>
      <w:pPr>
        <w:ind w:left="6228" w:hanging="360"/>
      </w:pPr>
      <w:rPr>
        <w:rFonts w:hint="default"/>
        <w:lang w:val="en-US" w:eastAsia="en-US" w:bidi="ar-SA"/>
      </w:rPr>
    </w:lvl>
    <w:lvl w:ilvl="7" w:tplc="43E2B1D0">
      <w:numFmt w:val="bullet"/>
      <w:lvlText w:val="•"/>
      <w:lvlJc w:val="left"/>
      <w:pPr>
        <w:ind w:left="7126" w:hanging="360"/>
      </w:pPr>
      <w:rPr>
        <w:rFonts w:hint="default"/>
        <w:lang w:val="en-US" w:eastAsia="en-US" w:bidi="ar-SA"/>
      </w:rPr>
    </w:lvl>
    <w:lvl w:ilvl="8" w:tplc="F7B80DF0">
      <w:numFmt w:val="bullet"/>
      <w:lvlText w:val="•"/>
      <w:lvlJc w:val="left"/>
      <w:pPr>
        <w:ind w:left="8024" w:hanging="360"/>
      </w:pPr>
      <w:rPr>
        <w:rFonts w:hint="default"/>
        <w:lang w:val="en-US" w:eastAsia="en-US" w:bidi="ar-SA"/>
      </w:rPr>
    </w:lvl>
  </w:abstractNum>
  <w:abstractNum w:abstractNumId="58" w15:restartNumberingAfterBreak="0">
    <w:nsid w:val="5AD563B3"/>
    <w:multiLevelType w:val="multilevel"/>
    <w:tmpl w:val="462C7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05F7792"/>
    <w:multiLevelType w:val="multilevel"/>
    <w:tmpl w:val="E6528A9E"/>
    <w:lvl w:ilvl="0">
      <w:start w:val="1"/>
      <w:numFmt w:val="bullet"/>
      <w:lvlText w:val=""/>
      <w:lvlJc w:val="left"/>
      <w:pPr>
        <w:tabs>
          <w:tab w:val="num" w:pos="720"/>
        </w:tabs>
        <w:ind w:left="1440" w:hanging="360"/>
      </w:pPr>
      <w:rPr>
        <w:rFonts w:ascii="Symbol" w:hAnsi="Symbol" w:hint="default"/>
        <w:sz w:val="20"/>
      </w:rPr>
    </w:lvl>
    <w:lvl w:ilvl="1">
      <w:start w:val="1"/>
      <w:numFmt w:val="bullet"/>
      <w:lvlText w:val=""/>
      <w:lvlJc w:val="left"/>
      <w:pPr>
        <w:tabs>
          <w:tab w:val="num" w:pos="1440"/>
        </w:tabs>
        <w:ind w:left="2160" w:hanging="360"/>
      </w:pPr>
      <w:rPr>
        <w:rFonts w:ascii="Symbol" w:hAnsi="Symbol" w:hint="default"/>
        <w:sz w:val="20"/>
      </w:rPr>
    </w:lvl>
    <w:lvl w:ilvl="2" w:tentative="1">
      <w:start w:val="1"/>
      <w:numFmt w:val="bullet"/>
      <w:lvlText w:val=""/>
      <w:lvlJc w:val="left"/>
      <w:pPr>
        <w:tabs>
          <w:tab w:val="num" w:pos="2160"/>
        </w:tabs>
        <w:ind w:left="2880" w:hanging="360"/>
      </w:pPr>
      <w:rPr>
        <w:rFonts w:ascii="Symbol" w:hAnsi="Symbol" w:hint="default"/>
        <w:sz w:val="20"/>
      </w:rPr>
    </w:lvl>
    <w:lvl w:ilvl="3" w:tentative="1">
      <w:start w:val="1"/>
      <w:numFmt w:val="bullet"/>
      <w:lvlText w:val=""/>
      <w:lvlJc w:val="left"/>
      <w:pPr>
        <w:tabs>
          <w:tab w:val="num" w:pos="2880"/>
        </w:tabs>
        <w:ind w:left="3600" w:hanging="360"/>
      </w:pPr>
      <w:rPr>
        <w:rFonts w:ascii="Symbol" w:hAnsi="Symbol" w:hint="default"/>
        <w:sz w:val="20"/>
      </w:rPr>
    </w:lvl>
    <w:lvl w:ilvl="4" w:tentative="1">
      <w:start w:val="1"/>
      <w:numFmt w:val="bullet"/>
      <w:lvlText w:val=""/>
      <w:lvlJc w:val="left"/>
      <w:pPr>
        <w:tabs>
          <w:tab w:val="num" w:pos="3600"/>
        </w:tabs>
        <w:ind w:left="4320" w:hanging="360"/>
      </w:pPr>
      <w:rPr>
        <w:rFonts w:ascii="Symbol" w:hAnsi="Symbol" w:hint="default"/>
        <w:sz w:val="20"/>
      </w:rPr>
    </w:lvl>
    <w:lvl w:ilvl="5" w:tentative="1">
      <w:start w:val="1"/>
      <w:numFmt w:val="bullet"/>
      <w:lvlText w:val=""/>
      <w:lvlJc w:val="left"/>
      <w:pPr>
        <w:tabs>
          <w:tab w:val="num" w:pos="4320"/>
        </w:tabs>
        <w:ind w:left="5040" w:hanging="360"/>
      </w:pPr>
      <w:rPr>
        <w:rFonts w:ascii="Symbol" w:hAnsi="Symbol" w:hint="default"/>
        <w:sz w:val="20"/>
      </w:rPr>
    </w:lvl>
    <w:lvl w:ilvl="6" w:tentative="1">
      <w:start w:val="1"/>
      <w:numFmt w:val="bullet"/>
      <w:lvlText w:val=""/>
      <w:lvlJc w:val="left"/>
      <w:pPr>
        <w:tabs>
          <w:tab w:val="num" w:pos="5040"/>
        </w:tabs>
        <w:ind w:left="5760" w:hanging="360"/>
      </w:pPr>
      <w:rPr>
        <w:rFonts w:ascii="Symbol" w:hAnsi="Symbol" w:hint="default"/>
        <w:sz w:val="20"/>
      </w:rPr>
    </w:lvl>
    <w:lvl w:ilvl="7" w:tentative="1">
      <w:start w:val="1"/>
      <w:numFmt w:val="bullet"/>
      <w:lvlText w:val=""/>
      <w:lvlJc w:val="left"/>
      <w:pPr>
        <w:tabs>
          <w:tab w:val="num" w:pos="5760"/>
        </w:tabs>
        <w:ind w:left="6480" w:hanging="360"/>
      </w:pPr>
      <w:rPr>
        <w:rFonts w:ascii="Symbol" w:hAnsi="Symbol" w:hint="default"/>
        <w:sz w:val="20"/>
      </w:rPr>
    </w:lvl>
    <w:lvl w:ilvl="8" w:tentative="1">
      <w:start w:val="1"/>
      <w:numFmt w:val="bullet"/>
      <w:lvlText w:val=""/>
      <w:lvlJc w:val="left"/>
      <w:pPr>
        <w:tabs>
          <w:tab w:val="num" w:pos="6480"/>
        </w:tabs>
        <w:ind w:left="7200" w:hanging="360"/>
      </w:pPr>
      <w:rPr>
        <w:rFonts w:ascii="Symbol" w:hAnsi="Symbol" w:hint="default"/>
        <w:sz w:val="20"/>
      </w:rPr>
    </w:lvl>
  </w:abstractNum>
  <w:abstractNum w:abstractNumId="60" w15:restartNumberingAfterBreak="0">
    <w:nsid w:val="62576398"/>
    <w:multiLevelType w:val="multilevel"/>
    <w:tmpl w:val="13C4C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2BA4451"/>
    <w:multiLevelType w:val="multilevel"/>
    <w:tmpl w:val="4E92B6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3115C52"/>
    <w:multiLevelType w:val="multilevel"/>
    <w:tmpl w:val="F036FE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3FEAB46"/>
    <w:multiLevelType w:val="hybridMultilevel"/>
    <w:tmpl w:val="FFFFFFFF"/>
    <w:lvl w:ilvl="0" w:tplc="BD9ECC40">
      <w:start w:val="1"/>
      <w:numFmt w:val="bullet"/>
      <w:lvlText w:val=""/>
      <w:lvlJc w:val="left"/>
      <w:pPr>
        <w:ind w:left="720" w:hanging="360"/>
      </w:pPr>
      <w:rPr>
        <w:rFonts w:ascii="Symbol" w:hAnsi="Symbol" w:hint="default"/>
      </w:rPr>
    </w:lvl>
    <w:lvl w:ilvl="1" w:tplc="2D8CA36C">
      <w:start w:val="1"/>
      <w:numFmt w:val="bullet"/>
      <w:lvlText w:val="o"/>
      <w:lvlJc w:val="left"/>
      <w:pPr>
        <w:ind w:left="1440" w:hanging="360"/>
      </w:pPr>
      <w:rPr>
        <w:rFonts w:ascii="Courier New" w:hAnsi="Courier New" w:hint="default"/>
      </w:rPr>
    </w:lvl>
    <w:lvl w:ilvl="2" w:tplc="02222960">
      <w:start w:val="1"/>
      <w:numFmt w:val="bullet"/>
      <w:lvlText w:val=""/>
      <w:lvlJc w:val="left"/>
      <w:pPr>
        <w:ind w:left="2160" w:hanging="360"/>
      </w:pPr>
      <w:rPr>
        <w:rFonts w:ascii="Wingdings" w:hAnsi="Wingdings" w:hint="default"/>
      </w:rPr>
    </w:lvl>
    <w:lvl w:ilvl="3" w:tplc="9CE81572">
      <w:start w:val="1"/>
      <w:numFmt w:val="bullet"/>
      <w:lvlText w:val=""/>
      <w:lvlJc w:val="left"/>
      <w:pPr>
        <w:ind w:left="2880" w:hanging="360"/>
      </w:pPr>
      <w:rPr>
        <w:rFonts w:ascii="Symbol" w:hAnsi="Symbol" w:hint="default"/>
      </w:rPr>
    </w:lvl>
    <w:lvl w:ilvl="4" w:tplc="34ECD1BC">
      <w:start w:val="1"/>
      <w:numFmt w:val="bullet"/>
      <w:lvlText w:val="o"/>
      <w:lvlJc w:val="left"/>
      <w:pPr>
        <w:ind w:left="3600" w:hanging="360"/>
      </w:pPr>
      <w:rPr>
        <w:rFonts w:ascii="Courier New" w:hAnsi="Courier New" w:hint="default"/>
      </w:rPr>
    </w:lvl>
    <w:lvl w:ilvl="5" w:tplc="BDEE042C">
      <w:start w:val="1"/>
      <w:numFmt w:val="bullet"/>
      <w:lvlText w:val=""/>
      <w:lvlJc w:val="left"/>
      <w:pPr>
        <w:ind w:left="4320" w:hanging="360"/>
      </w:pPr>
      <w:rPr>
        <w:rFonts w:ascii="Wingdings" w:hAnsi="Wingdings" w:hint="default"/>
      </w:rPr>
    </w:lvl>
    <w:lvl w:ilvl="6" w:tplc="6FF46B18">
      <w:start w:val="1"/>
      <w:numFmt w:val="bullet"/>
      <w:lvlText w:val=""/>
      <w:lvlJc w:val="left"/>
      <w:pPr>
        <w:ind w:left="5040" w:hanging="360"/>
      </w:pPr>
      <w:rPr>
        <w:rFonts w:ascii="Symbol" w:hAnsi="Symbol" w:hint="default"/>
      </w:rPr>
    </w:lvl>
    <w:lvl w:ilvl="7" w:tplc="14903C9E">
      <w:start w:val="1"/>
      <w:numFmt w:val="bullet"/>
      <w:lvlText w:val="o"/>
      <w:lvlJc w:val="left"/>
      <w:pPr>
        <w:ind w:left="5760" w:hanging="360"/>
      </w:pPr>
      <w:rPr>
        <w:rFonts w:ascii="Courier New" w:hAnsi="Courier New" w:hint="default"/>
      </w:rPr>
    </w:lvl>
    <w:lvl w:ilvl="8" w:tplc="C35E96AC">
      <w:start w:val="1"/>
      <w:numFmt w:val="bullet"/>
      <w:lvlText w:val=""/>
      <w:lvlJc w:val="left"/>
      <w:pPr>
        <w:ind w:left="6480" w:hanging="360"/>
      </w:pPr>
      <w:rPr>
        <w:rFonts w:ascii="Wingdings" w:hAnsi="Wingdings" w:hint="default"/>
      </w:rPr>
    </w:lvl>
  </w:abstractNum>
  <w:abstractNum w:abstractNumId="64" w15:restartNumberingAfterBreak="0">
    <w:nsid w:val="64101703"/>
    <w:multiLevelType w:val="hybridMultilevel"/>
    <w:tmpl w:val="111A4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55B25FB"/>
    <w:multiLevelType w:val="hybridMultilevel"/>
    <w:tmpl w:val="AD7861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5A03065"/>
    <w:multiLevelType w:val="hybridMultilevel"/>
    <w:tmpl w:val="1AAEDE5C"/>
    <w:lvl w:ilvl="0" w:tplc="208C166A">
      <w:start w:val="1"/>
      <w:numFmt w:val="bullet"/>
      <w:lvlText w:val=""/>
      <w:lvlJc w:val="left"/>
      <w:pPr>
        <w:ind w:left="720" w:hanging="360"/>
      </w:pPr>
      <w:rPr>
        <w:rFonts w:ascii="Symbol" w:hAnsi="Symbol" w:hint="default"/>
      </w:rPr>
    </w:lvl>
    <w:lvl w:ilvl="1" w:tplc="542C8262">
      <w:start w:val="1"/>
      <w:numFmt w:val="bullet"/>
      <w:lvlText w:val="o"/>
      <w:lvlJc w:val="left"/>
      <w:pPr>
        <w:ind w:left="1440" w:hanging="360"/>
      </w:pPr>
      <w:rPr>
        <w:rFonts w:ascii="Courier New" w:hAnsi="Courier New" w:hint="default"/>
      </w:rPr>
    </w:lvl>
    <w:lvl w:ilvl="2" w:tplc="5DB46136">
      <w:start w:val="1"/>
      <w:numFmt w:val="bullet"/>
      <w:lvlText w:val=""/>
      <w:lvlJc w:val="left"/>
      <w:pPr>
        <w:ind w:left="2160" w:hanging="360"/>
      </w:pPr>
      <w:rPr>
        <w:rFonts w:ascii="Wingdings" w:hAnsi="Wingdings" w:hint="default"/>
      </w:rPr>
    </w:lvl>
    <w:lvl w:ilvl="3" w:tplc="BB4CEACE">
      <w:start w:val="1"/>
      <w:numFmt w:val="bullet"/>
      <w:lvlText w:val=""/>
      <w:lvlJc w:val="left"/>
      <w:pPr>
        <w:ind w:left="2880" w:hanging="360"/>
      </w:pPr>
      <w:rPr>
        <w:rFonts w:ascii="Symbol" w:hAnsi="Symbol" w:hint="default"/>
      </w:rPr>
    </w:lvl>
    <w:lvl w:ilvl="4" w:tplc="A06E05AC">
      <w:start w:val="1"/>
      <w:numFmt w:val="bullet"/>
      <w:lvlText w:val="o"/>
      <w:lvlJc w:val="left"/>
      <w:pPr>
        <w:ind w:left="3600" w:hanging="360"/>
      </w:pPr>
      <w:rPr>
        <w:rFonts w:ascii="Courier New" w:hAnsi="Courier New" w:hint="default"/>
      </w:rPr>
    </w:lvl>
    <w:lvl w:ilvl="5" w:tplc="D04A3370">
      <w:start w:val="1"/>
      <w:numFmt w:val="bullet"/>
      <w:lvlText w:val=""/>
      <w:lvlJc w:val="left"/>
      <w:pPr>
        <w:ind w:left="4320" w:hanging="360"/>
      </w:pPr>
      <w:rPr>
        <w:rFonts w:ascii="Wingdings" w:hAnsi="Wingdings" w:hint="default"/>
      </w:rPr>
    </w:lvl>
    <w:lvl w:ilvl="6" w:tplc="B3B6D430">
      <w:start w:val="1"/>
      <w:numFmt w:val="bullet"/>
      <w:lvlText w:val=""/>
      <w:lvlJc w:val="left"/>
      <w:pPr>
        <w:ind w:left="5040" w:hanging="360"/>
      </w:pPr>
      <w:rPr>
        <w:rFonts w:ascii="Symbol" w:hAnsi="Symbol" w:hint="default"/>
      </w:rPr>
    </w:lvl>
    <w:lvl w:ilvl="7" w:tplc="AFE2F2C2">
      <w:start w:val="1"/>
      <w:numFmt w:val="bullet"/>
      <w:lvlText w:val="o"/>
      <w:lvlJc w:val="left"/>
      <w:pPr>
        <w:ind w:left="5760" w:hanging="360"/>
      </w:pPr>
      <w:rPr>
        <w:rFonts w:ascii="Courier New" w:hAnsi="Courier New" w:hint="default"/>
      </w:rPr>
    </w:lvl>
    <w:lvl w:ilvl="8" w:tplc="8B445098">
      <w:start w:val="1"/>
      <w:numFmt w:val="bullet"/>
      <w:lvlText w:val=""/>
      <w:lvlJc w:val="left"/>
      <w:pPr>
        <w:ind w:left="6480" w:hanging="360"/>
      </w:pPr>
      <w:rPr>
        <w:rFonts w:ascii="Wingdings" w:hAnsi="Wingdings" w:hint="default"/>
      </w:rPr>
    </w:lvl>
  </w:abstractNum>
  <w:abstractNum w:abstractNumId="67" w15:restartNumberingAfterBreak="0">
    <w:nsid w:val="65A95419"/>
    <w:multiLevelType w:val="multilevel"/>
    <w:tmpl w:val="36BC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74E6092"/>
    <w:multiLevelType w:val="hybridMultilevel"/>
    <w:tmpl w:val="23BC3EF0"/>
    <w:lvl w:ilvl="0" w:tplc="96C0BA8C">
      <w:start w:val="1"/>
      <w:numFmt w:val="lowerLetter"/>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9" w15:restartNumberingAfterBreak="0">
    <w:nsid w:val="6843DE67"/>
    <w:multiLevelType w:val="hybridMultilevel"/>
    <w:tmpl w:val="BBAA00D8"/>
    <w:lvl w:ilvl="0" w:tplc="CC86DD5E">
      <w:start w:val="1"/>
      <w:numFmt w:val="bullet"/>
      <w:lvlText w:val=""/>
      <w:lvlJc w:val="left"/>
      <w:pPr>
        <w:ind w:left="1440" w:hanging="360"/>
      </w:pPr>
      <w:rPr>
        <w:rFonts w:ascii="Symbol" w:hAnsi="Symbol" w:hint="default"/>
      </w:rPr>
    </w:lvl>
    <w:lvl w:ilvl="1" w:tplc="EAEAA6E6">
      <w:start w:val="1"/>
      <w:numFmt w:val="bullet"/>
      <w:lvlText w:val="o"/>
      <w:lvlJc w:val="left"/>
      <w:pPr>
        <w:ind w:left="1440" w:hanging="360"/>
      </w:pPr>
      <w:rPr>
        <w:rFonts w:ascii="Courier New" w:hAnsi="Courier New" w:hint="default"/>
      </w:rPr>
    </w:lvl>
    <w:lvl w:ilvl="2" w:tplc="6266775E">
      <w:start w:val="1"/>
      <w:numFmt w:val="bullet"/>
      <w:lvlText w:val=""/>
      <w:lvlJc w:val="left"/>
      <w:pPr>
        <w:ind w:left="2160" w:hanging="360"/>
      </w:pPr>
      <w:rPr>
        <w:rFonts w:ascii="Wingdings" w:hAnsi="Wingdings" w:hint="default"/>
      </w:rPr>
    </w:lvl>
    <w:lvl w:ilvl="3" w:tplc="CE866286">
      <w:start w:val="1"/>
      <w:numFmt w:val="bullet"/>
      <w:lvlText w:val=""/>
      <w:lvlJc w:val="left"/>
      <w:pPr>
        <w:ind w:left="2880" w:hanging="360"/>
      </w:pPr>
      <w:rPr>
        <w:rFonts w:ascii="Symbol" w:hAnsi="Symbol" w:hint="default"/>
      </w:rPr>
    </w:lvl>
    <w:lvl w:ilvl="4" w:tplc="150255E0">
      <w:start w:val="1"/>
      <w:numFmt w:val="bullet"/>
      <w:lvlText w:val="o"/>
      <w:lvlJc w:val="left"/>
      <w:pPr>
        <w:ind w:left="3600" w:hanging="360"/>
      </w:pPr>
      <w:rPr>
        <w:rFonts w:ascii="Courier New" w:hAnsi="Courier New" w:hint="default"/>
      </w:rPr>
    </w:lvl>
    <w:lvl w:ilvl="5" w:tplc="C888A286">
      <w:start w:val="1"/>
      <w:numFmt w:val="bullet"/>
      <w:lvlText w:val=""/>
      <w:lvlJc w:val="left"/>
      <w:pPr>
        <w:ind w:left="4320" w:hanging="360"/>
      </w:pPr>
      <w:rPr>
        <w:rFonts w:ascii="Wingdings" w:hAnsi="Wingdings" w:hint="default"/>
      </w:rPr>
    </w:lvl>
    <w:lvl w:ilvl="6" w:tplc="68086780">
      <w:start w:val="1"/>
      <w:numFmt w:val="bullet"/>
      <w:lvlText w:val=""/>
      <w:lvlJc w:val="left"/>
      <w:pPr>
        <w:ind w:left="5040" w:hanging="360"/>
      </w:pPr>
      <w:rPr>
        <w:rFonts w:ascii="Symbol" w:hAnsi="Symbol" w:hint="default"/>
      </w:rPr>
    </w:lvl>
    <w:lvl w:ilvl="7" w:tplc="1DCC83F4">
      <w:start w:val="1"/>
      <w:numFmt w:val="bullet"/>
      <w:lvlText w:val="o"/>
      <w:lvlJc w:val="left"/>
      <w:pPr>
        <w:ind w:left="5760" w:hanging="360"/>
      </w:pPr>
      <w:rPr>
        <w:rFonts w:ascii="Courier New" w:hAnsi="Courier New" w:hint="default"/>
      </w:rPr>
    </w:lvl>
    <w:lvl w:ilvl="8" w:tplc="961083E0">
      <w:start w:val="1"/>
      <w:numFmt w:val="bullet"/>
      <w:lvlText w:val=""/>
      <w:lvlJc w:val="left"/>
      <w:pPr>
        <w:ind w:left="6480" w:hanging="360"/>
      </w:pPr>
      <w:rPr>
        <w:rFonts w:ascii="Wingdings" w:hAnsi="Wingdings" w:hint="default"/>
      </w:rPr>
    </w:lvl>
  </w:abstractNum>
  <w:abstractNum w:abstractNumId="70" w15:restartNumberingAfterBreak="0">
    <w:nsid w:val="692B7176"/>
    <w:multiLevelType w:val="hybridMultilevel"/>
    <w:tmpl w:val="FA2E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896B7F"/>
    <w:multiLevelType w:val="multilevel"/>
    <w:tmpl w:val="893C3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03F23D5"/>
    <w:multiLevelType w:val="hybridMultilevel"/>
    <w:tmpl w:val="CD6094EE"/>
    <w:lvl w:ilvl="0" w:tplc="0C30FEDA">
      <w:start w:val="1"/>
      <w:numFmt w:val="bullet"/>
      <w:lvlText w:val=""/>
      <w:lvlJc w:val="left"/>
      <w:pPr>
        <w:ind w:left="1440" w:hanging="360"/>
      </w:pPr>
      <w:rPr>
        <w:rFonts w:ascii="Symbol" w:hAnsi="Symbol" w:hint="default"/>
      </w:rPr>
    </w:lvl>
    <w:lvl w:ilvl="1" w:tplc="94BEAE24">
      <w:start w:val="1"/>
      <w:numFmt w:val="bullet"/>
      <w:lvlText w:val="o"/>
      <w:lvlJc w:val="left"/>
      <w:pPr>
        <w:ind w:left="1440" w:hanging="360"/>
      </w:pPr>
      <w:rPr>
        <w:rFonts w:ascii="Courier New" w:hAnsi="Courier New" w:hint="default"/>
      </w:rPr>
    </w:lvl>
    <w:lvl w:ilvl="2" w:tplc="3638924C">
      <w:start w:val="1"/>
      <w:numFmt w:val="bullet"/>
      <w:lvlText w:val=""/>
      <w:lvlJc w:val="left"/>
      <w:pPr>
        <w:ind w:left="2160" w:hanging="360"/>
      </w:pPr>
      <w:rPr>
        <w:rFonts w:ascii="Wingdings" w:hAnsi="Wingdings" w:hint="default"/>
      </w:rPr>
    </w:lvl>
    <w:lvl w:ilvl="3" w:tplc="EA38F12E">
      <w:start w:val="1"/>
      <w:numFmt w:val="bullet"/>
      <w:lvlText w:val=""/>
      <w:lvlJc w:val="left"/>
      <w:pPr>
        <w:ind w:left="2880" w:hanging="360"/>
      </w:pPr>
      <w:rPr>
        <w:rFonts w:ascii="Symbol" w:hAnsi="Symbol" w:hint="default"/>
      </w:rPr>
    </w:lvl>
    <w:lvl w:ilvl="4" w:tplc="F2869788">
      <w:start w:val="1"/>
      <w:numFmt w:val="bullet"/>
      <w:lvlText w:val="o"/>
      <w:lvlJc w:val="left"/>
      <w:pPr>
        <w:ind w:left="3600" w:hanging="360"/>
      </w:pPr>
      <w:rPr>
        <w:rFonts w:ascii="Courier New" w:hAnsi="Courier New" w:hint="default"/>
      </w:rPr>
    </w:lvl>
    <w:lvl w:ilvl="5" w:tplc="A816EFE4">
      <w:start w:val="1"/>
      <w:numFmt w:val="bullet"/>
      <w:lvlText w:val=""/>
      <w:lvlJc w:val="left"/>
      <w:pPr>
        <w:ind w:left="4320" w:hanging="360"/>
      </w:pPr>
      <w:rPr>
        <w:rFonts w:ascii="Wingdings" w:hAnsi="Wingdings" w:hint="default"/>
      </w:rPr>
    </w:lvl>
    <w:lvl w:ilvl="6" w:tplc="A2EE08F4">
      <w:start w:val="1"/>
      <w:numFmt w:val="bullet"/>
      <w:lvlText w:val=""/>
      <w:lvlJc w:val="left"/>
      <w:pPr>
        <w:ind w:left="5040" w:hanging="360"/>
      </w:pPr>
      <w:rPr>
        <w:rFonts w:ascii="Symbol" w:hAnsi="Symbol" w:hint="default"/>
      </w:rPr>
    </w:lvl>
    <w:lvl w:ilvl="7" w:tplc="E13C4484">
      <w:start w:val="1"/>
      <w:numFmt w:val="bullet"/>
      <w:lvlText w:val="o"/>
      <w:lvlJc w:val="left"/>
      <w:pPr>
        <w:ind w:left="5760" w:hanging="360"/>
      </w:pPr>
      <w:rPr>
        <w:rFonts w:ascii="Courier New" w:hAnsi="Courier New" w:hint="default"/>
      </w:rPr>
    </w:lvl>
    <w:lvl w:ilvl="8" w:tplc="D856FE96">
      <w:start w:val="1"/>
      <w:numFmt w:val="bullet"/>
      <w:lvlText w:val=""/>
      <w:lvlJc w:val="left"/>
      <w:pPr>
        <w:ind w:left="6480" w:hanging="360"/>
      </w:pPr>
      <w:rPr>
        <w:rFonts w:ascii="Wingdings" w:hAnsi="Wingdings" w:hint="default"/>
      </w:rPr>
    </w:lvl>
  </w:abstractNum>
  <w:abstractNum w:abstractNumId="73" w15:restartNumberingAfterBreak="0">
    <w:nsid w:val="70617DF9"/>
    <w:multiLevelType w:val="hybridMultilevel"/>
    <w:tmpl w:val="FEF48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254BA87"/>
    <w:multiLevelType w:val="hybridMultilevel"/>
    <w:tmpl w:val="C86EB05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5" w15:restartNumberingAfterBreak="0">
    <w:nsid w:val="74AD6B07"/>
    <w:multiLevelType w:val="hybridMultilevel"/>
    <w:tmpl w:val="8DBCE1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4EF135F"/>
    <w:multiLevelType w:val="hybridMultilevel"/>
    <w:tmpl w:val="0EAE7AB8"/>
    <w:lvl w:ilvl="0" w:tplc="6EA65DFA">
      <w:start w:val="1"/>
      <w:numFmt w:val="decimal"/>
      <w:lvlText w:val="%1."/>
      <w:lvlJc w:val="left"/>
      <w:pPr>
        <w:ind w:left="720" w:hanging="360"/>
      </w:pPr>
    </w:lvl>
    <w:lvl w:ilvl="1" w:tplc="ACB2B61A">
      <w:start w:val="1"/>
      <w:numFmt w:val="upperLetter"/>
      <w:lvlText w:val="%2."/>
      <w:lvlJc w:val="left"/>
      <w:pPr>
        <w:ind w:left="1440" w:hanging="360"/>
      </w:pPr>
    </w:lvl>
    <w:lvl w:ilvl="2" w:tplc="BB927266">
      <w:start w:val="1"/>
      <w:numFmt w:val="lowerRoman"/>
      <w:lvlText w:val="%3."/>
      <w:lvlJc w:val="right"/>
      <w:pPr>
        <w:ind w:left="2160" w:hanging="180"/>
      </w:pPr>
    </w:lvl>
    <w:lvl w:ilvl="3" w:tplc="4440C05E">
      <w:start w:val="1"/>
      <w:numFmt w:val="decimal"/>
      <w:lvlText w:val="%4."/>
      <w:lvlJc w:val="left"/>
      <w:pPr>
        <w:ind w:left="2880" w:hanging="360"/>
      </w:pPr>
    </w:lvl>
    <w:lvl w:ilvl="4" w:tplc="86365156">
      <w:start w:val="1"/>
      <w:numFmt w:val="lowerLetter"/>
      <w:lvlText w:val="%5."/>
      <w:lvlJc w:val="left"/>
      <w:pPr>
        <w:ind w:left="3600" w:hanging="360"/>
      </w:pPr>
    </w:lvl>
    <w:lvl w:ilvl="5" w:tplc="A6DCF4BE">
      <w:start w:val="1"/>
      <w:numFmt w:val="lowerRoman"/>
      <w:lvlText w:val="%6."/>
      <w:lvlJc w:val="right"/>
      <w:pPr>
        <w:ind w:left="4320" w:hanging="180"/>
      </w:pPr>
    </w:lvl>
    <w:lvl w:ilvl="6" w:tplc="B7360E48">
      <w:start w:val="1"/>
      <w:numFmt w:val="decimal"/>
      <w:lvlText w:val="%7."/>
      <w:lvlJc w:val="left"/>
      <w:pPr>
        <w:ind w:left="5040" w:hanging="360"/>
      </w:pPr>
    </w:lvl>
    <w:lvl w:ilvl="7" w:tplc="1BCE0870">
      <w:start w:val="1"/>
      <w:numFmt w:val="lowerLetter"/>
      <w:lvlText w:val="%8."/>
      <w:lvlJc w:val="left"/>
      <w:pPr>
        <w:ind w:left="5760" w:hanging="360"/>
      </w:pPr>
    </w:lvl>
    <w:lvl w:ilvl="8" w:tplc="F6E67714">
      <w:start w:val="1"/>
      <w:numFmt w:val="lowerRoman"/>
      <w:lvlText w:val="%9."/>
      <w:lvlJc w:val="right"/>
      <w:pPr>
        <w:ind w:left="6480" w:hanging="180"/>
      </w:pPr>
    </w:lvl>
  </w:abstractNum>
  <w:abstractNum w:abstractNumId="77" w15:restartNumberingAfterBreak="0">
    <w:nsid w:val="75201755"/>
    <w:multiLevelType w:val="hybridMultilevel"/>
    <w:tmpl w:val="A7FA90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7858DDE"/>
    <w:multiLevelType w:val="hybridMultilevel"/>
    <w:tmpl w:val="B6F4462E"/>
    <w:lvl w:ilvl="0" w:tplc="D4487B48">
      <w:start w:val="1"/>
      <w:numFmt w:val="bullet"/>
      <w:lvlText w:val=""/>
      <w:lvlJc w:val="left"/>
      <w:pPr>
        <w:ind w:left="720" w:hanging="360"/>
      </w:pPr>
      <w:rPr>
        <w:rFonts w:ascii="Symbol" w:hAnsi="Symbol" w:hint="default"/>
      </w:rPr>
    </w:lvl>
    <w:lvl w:ilvl="1" w:tplc="E49CFA88">
      <w:start w:val="1"/>
      <w:numFmt w:val="bullet"/>
      <w:lvlText w:val="o"/>
      <w:lvlJc w:val="left"/>
      <w:pPr>
        <w:ind w:left="1440" w:hanging="360"/>
      </w:pPr>
      <w:rPr>
        <w:rFonts w:ascii="Courier New" w:hAnsi="Courier New" w:hint="default"/>
      </w:rPr>
    </w:lvl>
    <w:lvl w:ilvl="2" w:tplc="C42C6492">
      <w:start w:val="1"/>
      <w:numFmt w:val="bullet"/>
      <w:lvlText w:val=""/>
      <w:lvlJc w:val="left"/>
      <w:pPr>
        <w:ind w:left="2160" w:hanging="360"/>
      </w:pPr>
      <w:rPr>
        <w:rFonts w:ascii="Wingdings" w:hAnsi="Wingdings" w:hint="default"/>
      </w:rPr>
    </w:lvl>
    <w:lvl w:ilvl="3" w:tplc="8F5AD7C2">
      <w:start w:val="1"/>
      <w:numFmt w:val="bullet"/>
      <w:lvlText w:val=""/>
      <w:lvlJc w:val="left"/>
      <w:pPr>
        <w:ind w:left="2880" w:hanging="360"/>
      </w:pPr>
      <w:rPr>
        <w:rFonts w:ascii="Symbol" w:hAnsi="Symbol" w:hint="default"/>
      </w:rPr>
    </w:lvl>
    <w:lvl w:ilvl="4" w:tplc="A6C08BF4">
      <w:start w:val="1"/>
      <w:numFmt w:val="bullet"/>
      <w:lvlText w:val="o"/>
      <w:lvlJc w:val="left"/>
      <w:pPr>
        <w:ind w:left="3600" w:hanging="360"/>
      </w:pPr>
      <w:rPr>
        <w:rFonts w:ascii="Courier New" w:hAnsi="Courier New" w:hint="default"/>
      </w:rPr>
    </w:lvl>
    <w:lvl w:ilvl="5" w:tplc="9D7AD394">
      <w:start w:val="1"/>
      <w:numFmt w:val="bullet"/>
      <w:lvlText w:val=""/>
      <w:lvlJc w:val="left"/>
      <w:pPr>
        <w:ind w:left="4320" w:hanging="360"/>
      </w:pPr>
      <w:rPr>
        <w:rFonts w:ascii="Wingdings" w:hAnsi="Wingdings" w:hint="default"/>
      </w:rPr>
    </w:lvl>
    <w:lvl w:ilvl="6" w:tplc="8566FE7E">
      <w:start w:val="1"/>
      <w:numFmt w:val="bullet"/>
      <w:lvlText w:val=""/>
      <w:lvlJc w:val="left"/>
      <w:pPr>
        <w:ind w:left="5040" w:hanging="360"/>
      </w:pPr>
      <w:rPr>
        <w:rFonts w:ascii="Symbol" w:hAnsi="Symbol" w:hint="default"/>
      </w:rPr>
    </w:lvl>
    <w:lvl w:ilvl="7" w:tplc="CBF2BFEA">
      <w:start w:val="1"/>
      <w:numFmt w:val="bullet"/>
      <w:lvlText w:val="o"/>
      <w:lvlJc w:val="left"/>
      <w:pPr>
        <w:ind w:left="5760" w:hanging="360"/>
      </w:pPr>
      <w:rPr>
        <w:rFonts w:ascii="Courier New" w:hAnsi="Courier New" w:hint="default"/>
      </w:rPr>
    </w:lvl>
    <w:lvl w:ilvl="8" w:tplc="02C6DDC8">
      <w:start w:val="1"/>
      <w:numFmt w:val="bullet"/>
      <w:lvlText w:val=""/>
      <w:lvlJc w:val="left"/>
      <w:pPr>
        <w:ind w:left="6480" w:hanging="360"/>
      </w:pPr>
      <w:rPr>
        <w:rFonts w:ascii="Wingdings" w:hAnsi="Wingdings" w:hint="default"/>
      </w:rPr>
    </w:lvl>
  </w:abstractNum>
  <w:abstractNum w:abstractNumId="79" w15:restartNumberingAfterBreak="0">
    <w:nsid w:val="79046EC0"/>
    <w:multiLevelType w:val="multilevel"/>
    <w:tmpl w:val="09685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9272780"/>
    <w:multiLevelType w:val="hybridMultilevel"/>
    <w:tmpl w:val="AEF09C7C"/>
    <w:lvl w:ilvl="0" w:tplc="D8A850B4">
      <w:start w:val="1"/>
      <w:numFmt w:val="bullet"/>
      <w:lvlText w:val=""/>
      <w:lvlJc w:val="left"/>
      <w:pPr>
        <w:ind w:left="720" w:hanging="360"/>
      </w:pPr>
      <w:rPr>
        <w:rFonts w:ascii="Symbol" w:hAnsi="Symbol" w:hint="default"/>
        <w:color w:val="000000" w:themeColor="text1"/>
        <w:sz w:val="22"/>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5E3791"/>
    <w:multiLevelType w:val="multilevel"/>
    <w:tmpl w:val="C4B6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AB25046"/>
    <w:multiLevelType w:val="hybridMultilevel"/>
    <w:tmpl w:val="BE0439F0"/>
    <w:lvl w:ilvl="0" w:tplc="3D461FD4">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83BC2EF4">
      <w:numFmt w:val="bullet"/>
      <w:lvlText w:val="•"/>
      <w:lvlJc w:val="left"/>
      <w:pPr>
        <w:ind w:left="729" w:hanging="360"/>
      </w:pPr>
      <w:rPr>
        <w:rFonts w:hint="default"/>
        <w:lang w:val="en-US" w:eastAsia="en-US" w:bidi="ar-SA"/>
      </w:rPr>
    </w:lvl>
    <w:lvl w:ilvl="2" w:tplc="A7FE433A">
      <w:numFmt w:val="bullet"/>
      <w:lvlText w:val="•"/>
      <w:lvlJc w:val="left"/>
      <w:pPr>
        <w:ind w:left="999" w:hanging="360"/>
      </w:pPr>
      <w:rPr>
        <w:rFonts w:hint="default"/>
        <w:lang w:val="en-US" w:eastAsia="en-US" w:bidi="ar-SA"/>
      </w:rPr>
    </w:lvl>
    <w:lvl w:ilvl="3" w:tplc="8418F598">
      <w:numFmt w:val="bullet"/>
      <w:lvlText w:val="•"/>
      <w:lvlJc w:val="left"/>
      <w:pPr>
        <w:ind w:left="1269" w:hanging="360"/>
      </w:pPr>
      <w:rPr>
        <w:rFonts w:hint="default"/>
        <w:lang w:val="en-US" w:eastAsia="en-US" w:bidi="ar-SA"/>
      </w:rPr>
    </w:lvl>
    <w:lvl w:ilvl="4" w:tplc="895E53B6">
      <w:numFmt w:val="bullet"/>
      <w:lvlText w:val="•"/>
      <w:lvlJc w:val="left"/>
      <w:pPr>
        <w:ind w:left="1539" w:hanging="360"/>
      </w:pPr>
      <w:rPr>
        <w:rFonts w:hint="default"/>
        <w:lang w:val="en-US" w:eastAsia="en-US" w:bidi="ar-SA"/>
      </w:rPr>
    </w:lvl>
    <w:lvl w:ilvl="5" w:tplc="D180DA1C">
      <w:numFmt w:val="bullet"/>
      <w:lvlText w:val="•"/>
      <w:lvlJc w:val="left"/>
      <w:pPr>
        <w:ind w:left="1809" w:hanging="360"/>
      </w:pPr>
      <w:rPr>
        <w:rFonts w:hint="default"/>
        <w:lang w:val="en-US" w:eastAsia="en-US" w:bidi="ar-SA"/>
      </w:rPr>
    </w:lvl>
    <w:lvl w:ilvl="6" w:tplc="169CBB1A">
      <w:numFmt w:val="bullet"/>
      <w:lvlText w:val="•"/>
      <w:lvlJc w:val="left"/>
      <w:pPr>
        <w:ind w:left="2078" w:hanging="360"/>
      </w:pPr>
      <w:rPr>
        <w:rFonts w:hint="default"/>
        <w:lang w:val="en-US" w:eastAsia="en-US" w:bidi="ar-SA"/>
      </w:rPr>
    </w:lvl>
    <w:lvl w:ilvl="7" w:tplc="63961138">
      <w:numFmt w:val="bullet"/>
      <w:lvlText w:val="•"/>
      <w:lvlJc w:val="left"/>
      <w:pPr>
        <w:ind w:left="2348" w:hanging="360"/>
      </w:pPr>
      <w:rPr>
        <w:rFonts w:hint="default"/>
        <w:lang w:val="en-US" w:eastAsia="en-US" w:bidi="ar-SA"/>
      </w:rPr>
    </w:lvl>
    <w:lvl w:ilvl="8" w:tplc="D6422A62">
      <w:numFmt w:val="bullet"/>
      <w:lvlText w:val="•"/>
      <w:lvlJc w:val="left"/>
      <w:pPr>
        <w:ind w:left="2618" w:hanging="360"/>
      </w:pPr>
      <w:rPr>
        <w:rFonts w:hint="default"/>
        <w:lang w:val="en-US" w:eastAsia="en-US" w:bidi="ar-SA"/>
      </w:rPr>
    </w:lvl>
  </w:abstractNum>
  <w:abstractNum w:abstractNumId="83" w15:restartNumberingAfterBreak="0">
    <w:nsid w:val="7AED9391"/>
    <w:multiLevelType w:val="hybridMultilevel"/>
    <w:tmpl w:val="4E6E43D0"/>
    <w:lvl w:ilvl="0" w:tplc="F9FCE046">
      <w:start w:val="1"/>
      <w:numFmt w:val="bullet"/>
      <w:lvlText w:val=""/>
      <w:lvlJc w:val="left"/>
      <w:pPr>
        <w:ind w:left="1440" w:hanging="360"/>
      </w:pPr>
      <w:rPr>
        <w:rFonts w:ascii="Symbol" w:hAnsi="Symbol" w:hint="default"/>
      </w:rPr>
    </w:lvl>
    <w:lvl w:ilvl="1" w:tplc="7DC68C06">
      <w:start w:val="1"/>
      <w:numFmt w:val="bullet"/>
      <w:lvlText w:val="o"/>
      <w:lvlJc w:val="left"/>
      <w:pPr>
        <w:ind w:left="1440" w:hanging="360"/>
      </w:pPr>
      <w:rPr>
        <w:rFonts w:ascii="Courier New" w:hAnsi="Courier New" w:hint="default"/>
      </w:rPr>
    </w:lvl>
    <w:lvl w:ilvl="2" w:tplc="5F2230E4">
      <w:start w:val="1"/>
      <w:numFmt w:val="bullet"/>
      <w:lvlText w:val=""/>
      <w:lvlJc w:val="left"/>
      <w:pPr>
        <w:ind w:left="2160" w:hanging="360"/>
      </w:pPr>
      <w:rPr>
        <w:rFonts w:ascii="Wingdings" w:hAnsi="Wingdings" w:hint="default"/>
      </w:rPr>
    </w:lvl>
    <w:lvl w:ilvl="3" w:tplc="131A31C4">
      <w:start w:val="1"/>
      <w:numFmt w:val="bullet"/>
      <w:lvlText w:val=""/>
      <w:lvlJc w:val="left"/>
      <w:pPr>
        <w:ind w:left="2880" w:hanging="360"/>
      </w:pPr>
      <w:rPr>
        <w:rFonts w:ascii="Symbol" w:hAnsi="Symbol" w:hint="default"/>
      </w:rPr>
    </w:lvl>
    <w:lvl w:ilvl="4" w:tplc="751E97BA">
      <w:start w:val="1"/>
      <w:numFmt w:val="bullet"/>
      <w:lvlText w:val="o"/>
      <w:lvlJc w:val="left"/>
      <w:pPr>
        <w:ind w:left="3600" w:hanging="360"/>
      </w:pPr>
      <w:rPr>
        <w:rFonts w:ascii="Courier New" w:hAnsi="Courier New" w:hint="default"/>
      </w:rPr>
    </w:lvl>
    <w:lvl w:ilvl="5" w:tplc="31526E1E">
      <w:start w:val="1"/>
      <w:numFmt w:val="bullet"/>
      <w:lvlText w:val=""/>
      <w:lvlJc w:val="left"/>
      <w:pPr>
        <w:ind w:left="4320" w:hanging="360"/>
      </w:pPr>
      <w:rPr>
        <w:rFonts w:ascii="Wingdings" w:hAnsi="Wingdings" w:hint="default"/>
      </w:rPr>
    </w:lvl>
    <w:lvl w:ilvl="6" w:tplc="DB42121C">
      <w:start w:val="1"/>
      <w:numFmt w:val="bullet"/>
      <w:lvlText w:val=""/>
      <w:lvlJc w:val="left"/>
      <w:pPr>
        <w:ind w:left="5040" w:hanging="360"/>
      </w:pPr>
      <w:rPr>
        <w:rFonts w:ascii="Symbol" w:hAnsi="Symbol" w:hint="default"/>
      </w:rPr>
    </w:lvl>
    <w:lvl w:ilvl="7" w:tplc="37787B5C">
      <w:start w:val="1"/>
      <w:numFmt w:val="bullet"/>
      <w:lvlText w:val="o"/>
      <w:lvlJc w:val="left"/>
      <w:pPr>
        <w:ind w:left="5760" w:hanging="360"/>
      </w:pPr>
      <w:rPr>
        <w:rFonts w:ascii="Courier New" w:hAnsi="Courier New" w:hint="default"/>
      </w:rPr>
    </w:lvl>
    <w:lvl w:ilvl="8" w:tplc="1DF80A7C">
      <w:start w:val="1"/>
      <w:numFmt w:val="bullet"/>
      <w:lvlText w:val=""/>
      <w:lvlJc w:val="left"/>
      <w:pPr>
        <w:ind w:left="6480" w:hanging="360"/>
      </w:pPr>
      <w:rPr>
        <w:rFonts w:ascii="Wingdings" w:hAnsi="Wingdings" w:hint="default"/>
      </w:rPr>
    </w:lvl>
  </w:abstractNum>
  <w:abstractNum w:abstractNumId="84" w15:restartNumberingAfterBreak="0">
    <w:nsid w:val="7B7640A4"/>
    <w:multiLevelType w:val="hybridMultilevel"/>
    <w:tmpl w:val="484C0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C2B44B8"/>
    <w:multiLevelType w:val="hybridMultilevel"/>
    <w:tmpl w:val="ED043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D9C232E"/>
    <w:multiLevelType w:val="multilevel"/>
    <w:tmpl w:val="C93EF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E02658B"/>
    <w:multiLevelType w:val="hybridMultilevel"/>
    <w:tmpl w:val="8454EA28"/>
    <w:lvl w:ilvl="0" w:tplc="8452A3B0">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2C341684">
      <w:numFmt w:val="bullet"/>
      <w:lvlText w:val="•"/>
      <w:lvlJc w:val="left"/>
      <w:pPr>
        <w:ind w:left="729" w:hanging="360"/>
      </w:pPr>
      <w:rPr>
        <w:rFonts w:hint="default"/>
        <w:lang w:val="en-US" w:eastAsia="en-US" w:bidi="ar-SA"/>
      </w:rPr>
    </w:lvl>
    <w:lvl w:ilvl="2" w:tplc="3A8EC006">
      <w:numFmt w:val="bullet"/>
      <w:lvlText w:val="•"/>
      <w:lvlJc w:val="left"/>
      <w:pPr>
        <w:ind w:left="999" w:hanging="360"/>
      </w:pPr>
      <w:rPr>
        <w:rFonts w:hint="default"/>
        <w:lang w:val="en-US" w:eastAsia="en-US" w:bidi="ar-SA"/>
      </w:rPr>
    </w:lvl>
    <w:lvl w:ilvl="3" w:tplc="4A98FDDE">
      <w:numFmt w:val="bullet"/>
      <w:lvlText w:val="•"/>
      <w:lvlJc w:val="left"/>
      <w:pPr>
        <w:ind w:left="1269" w:hanging="360"/>
      </w:pPr>
      <w:rPr>
        <w:rFonts w:hint="default"/>
        <w:lang w:val="en-US" w:eastAsia="en-US" w:bidi="ar-SA"/>
      </w:rPr>
    </w:lvl>
    <w:lvl w:ilvl="4" w:tplc="D6922C74">
      <w:numFmt w:val="bullet"/>
      <w:lvlText w:val="•"/>
      <w:lvlJc w:val="left"/>
      <w:pPr>
        <w:ind w:left="1539" w:hanging="360"/>
      </w:pPr>
      <w:rPr>
        <w:rFonts w:hint="default"/>
        <w:lang w:val="en-US" w:eastAsia="en-US" w:bidi="ar-SA"/>
      </w:rPr>
    </w:lvl>
    <w:lvl w:ilvl="5" w:tplc="E65C03D4">
      <w:numFmt w:val="bullet"/>
      <w:lvlText w:val="•"/>
      <w:lvlJc w:val="left"/>
      <w:pPr>
        <w:ind w:left="1809" w:hanging="360"/>
      </w:pPr>
      <w:rPr>
        <w:rFonts w:hint="default"/>
        <w:lang w:val="en-US" w:eastAsia="en-US" w:bidi="ar-SA"/>
      </w:rPr>
    </w:lvl>
    <w:lvl w:ilvl="6" w:tplc="5FF6CF40">
      <w:numFmt w:val="bullet"/>
      <w:lvlText w:val="•"/>
      <w:lvlJc w:val="left"/>
      <w:pPr>
        <w:ind w:left="2078" w:hanging="360"/>
      </w:pPr>
      <w:rPr>
        <w:rFonts w:hint="default"/>
        <w:lang w:val="en-US" w:eastAsia="en-US" w:bidi="ar-SA"/>
      </w:rPr>
    </w:lvl>
    <w:lvl w:ilvl="7" w:tplc="4E766422">
      <w:numFmt w:val="bullet"/>
      <w:lvlText w:val="•"/>
      <w:lvlJc w:val="left"/>
      <w:pPr>
        <w:ind w:left="2348" w:hanging="360"/>
      </w:pPr>
      <w:rPr>
        <w:rFonts w:hint="default"/>
        <w:lang w:val="en-US" w:eastAsia="en-US" w:bidi="ar-SA"/>
      </w:rPr>
    </w:lvl>
    <w:lvl w:ilvl="8" w:tplc="F3D01CC0">
      <w:numFmt w:val="bullet"/>
      <w:lvlText w:val="•"/>
      <w:lvlJc w:val="left"/>
      <w:pPr>
        <w:ind w:left="2618" w:hanging="360"/>
      </w:pPr>
      <w:rPr>
        <w:rFonts w:hint="default"/>
        <w:lang w:val="en-US" w:eastAsia="en-US" w:bidi="ar-SA"/>
      </w:rPr>
    </w:lvl>
  </w:abstractNum>
  <w:abstractNum w:abstractNumId="88" w15:restartNumberingAfterBreak="0">
    <w:nsid w:val="7E2E6C21"/>
    <w:multiLevelType w:val="hybridMultilevel"/>
    <w:tmpl w:val="39968014"/>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89" w15:restartNumberingAfterBreak="0">
    <w:nsid w:val="7E7813FA"/>
    <w:multiLevelType w:val="hybridMultilevel"/>
    <w:tmpl w:val="3C5ADB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47836932">
    <w:abstractNumId w:val="26"/>
  </w:num>
  <w:num w:numId="2" w16cid:durableId="854997315">
    <w:abstractNumId w:val="18"/>
  </w:num>
  <w:num w:numId="3" w16cid:durableId="175586222">
    <w:abstractNumId w:val="25"/>
  </w:num>
  <w:num w:numId="4" w16cid:durableId="1006326443">
    <w:abstractNumId w:val="83"/>
  </w:num>
  <w:num w:numId="5" w16cid:durableId="766660263">
    <w:abstractNumId w:val="36"/>
  </w:num>
  <w:num w:numId="6" w16cid:durableId="791364275">
    <w:abstractNumId w:val="69"/>
  </w:num>
  <w:num w:numId="7" w16cid:durableId="22368461">
    <w:abstractNumId w:val="72"/>
  </w:num>
  <w:num w:numId="8" w16cid:durableId="2103526857">
    <w:abstractNumId w:val="38"/>
  </w:num>
  <w:num w:numId="9" w16cid:durableId="2146046910">
    <w:abstractNumId w:val="88"/>
  </w:num>
  <w:num w:numId="10" w16cid:durableId="405222651">
    <w:abstractNumId w:val="9"/>
  </w:num>
  <w:num w:numId="11" w16cid:durableId="1030060362">
    <w:abstractNumId w:val="44"/>
  </w:num>
  <w:num w:numId="12" w16cid:durableId="1653291686">
    <w:abstractNumId w:val="63"/>
  </w:num>
  <w:num w:numId="13" w16cid:durableId="1006247372">
    <w:abstractNumId w:val="66"/>
  </w:num>
  <w:num w:numId="14" w16cid:durableId="1669480496">
    <w:abstractNumId w:val="14"/>
  </w:num>
  <w:num w:numId="15" w16cid:durableId="607010783">
    <w:abstractNumId w:val="54"/>
  </w:num>
  <w:num w:numId="16" w16cid:durableId="2143384357">
    <w:abstractNumId w:val="35"/>
  </w:num>
  <w:num w:numId="17" w16cid:durableId="910652064">
    <w:abstractNumId w:val="10"/>
  </w:num>
  <w:num w:numId="18" w16cid:durableId="1056003427">
    <w:abstractNumId w:val="48"/>
  </w:num>
  <w:num w:numId="19" w16cid:durableId="2061783825">
    <w:abstractNumId w:val="47"/>
  </w:num>
  <w:num w:numId="20" w16cid:durableId="2123184199">
    <w:abstractNumId w:val="77"/>
  </w:num>
  <w:num w:numId="21" w16cid:durableId="798379646">
    <w:abstractNumId w:val="43"/>
  </w:num>
  <w:num w:numId="22" w16cid:durableId="2001612477">
    <w:abstractNumId w:val="80"/>
  </w:num>
  <w:num w:numId="23" w16cid:durableId="1227883061">
    <w:abstractNumId w:val="46"/>
  </w:num>
  <w:num w:numId="24" w16cid:durableId="1322273851">
    <w:abstractNumId w:val="64"/>
  </w:num>
  <w:num w:numId="25" w16cid:durableId="888296647">
    <w:abstractNumId w:val="87"/>
  </w:num>
  <w:num w:numId="26" w16cid:durableId="260265146">
    <w:abstractNumId w:val="82"/>
  </w:num>
  <w:num w:numId="27" w16cid:durableId="593049146">
    <w:abstractNumId w:val="57"/>
  </w:num>
  <w:num w:numId="28" w16cid:durableId="152264947">
    <w:abstractNumId w:val="16"/>
  </w:num>
  <w:num w:numId="29" w16cid:durableId="454442699">
    <w:abstractNumId w:val="51"/>
  </w:num>
  <w:num w:numId="30" w16cid:durableId="984772483">
    <w:abstractNumId w:val="74"/>
  </w:num>
  <w:num w:numId="31" w16cid:durableId="945962623">
    <w:abstractNumId w:val="68"/>
  </w:num>
  <w:num w:numId="32" w16cid:durableId="1240940621">
    <w:abstractNumId w:val="20"/>
  </w:num>
  <w:num w:numId="33" w16cid:durableId="2099013529">
    <w:abstractNumId w:val="8"/>
  </w:num>
  <w:num w:numId="34" w16cid:durableId="937521838">
    <w:abstractNumId w:val="24"/>
  </w:num>
  <w:num w:numId="35" w16cid:durableId="1429538817">
    <w:abstractNumId w:val="73"/>
  </w:num>
  <w:num w:numId="36" w16cid:durableId="1134328145">
    <w:abstractNumId w:val="15"/>
  </w:num>
  <w:num w:numId="37" w16cid:durableId="1974866944">
    <w:abstractNumId w:val="37"/>
  </w:num>
  <w:num w:numId="38" w16cid:durableId="1929190593">
    <w:abstractNumId w:val="33"/>
  </w:num>
  <w:num w:numId="39" w16cid:durableId="1226795038">
    <w:abstractNumId w:val="41"/>
  </w:num>
  <w:num w:numId="40" w16cid:durableId="285622649">
    <w:abstractNumId w:val="21"/>
  </w:num>
  <w:num w:numId="41" w16cid:durableId="1849522995">
    <w:abstractNumId w:val="2"/>
  </w:num>
  <w:num w:numId="42" w16cid:durableId="373308322">
    <w:abstractNumId w:val="89"/>
  </w:num>
  <w:num w:numId="43" w16cid:durableId="1933124766">
    <w:abstractNumId w:val="34"/>
  </w:num>
  <w:num w:numId="44" w16cid:durableId="1956323680">
    <w:abstractNumId w:val="0"/>
  </w:num>
  <w:num w:numId="45" w16cid:durableId="563183350">
    <w:abstractNumId w:val="5"/>
  </w:num>
  <w:num w:numId="46" w16cid:durableId="2061980098">
    <w:abstractNumId w:val="29"/>
  </w:num>
  <w:num w:numId="47" w16cid:durableId="1324553609">
    <w:abstractNumId w:val="40"/>
  </w:num>
  <w:num w:numId="48" w16cid:durableId="1386829247">
    <w:abstractNumId w:val="50"/>
  </w:num>
  <w:num w:numId="49" w16cid:durableId="1257178102">
    <w:abstractNumId w:val="52"/>
  </w:num>
  <w:num w:numId="50" w16cid:durableId="614140931">
    <w:abstractNumId w:val="39"/>
  </w:num>
  <w:num w:numId="51" w16cid:durableId="119299381">
    <w:abstractNumId w:val="49"/>
  </w:num>
  <w:num w:numId="52" w16cid:durableId="350255695">
    <w:abstractNumId w:val="55"/>
  </w:num>
  <w:num w:numId="53" w16cid:durableId="1986349422">
    <w:abstractNumId w:val="76"/>
  </w:num>
  <w:num w:numId="54" w16cid:durableId="970792803">
    <w:abstractNumId w:val="28"/>
  </w:num>
  <w:num w:numId="55" w16cid:durableId="1580401405">
    <w:abstractNumId w:val="6"/>
  </w:num>
  <w:num w:numId="56" w16cid:durableId="1549341431">
    <w:abstractNumId w:val="56"/>
  </w:num>
  <w:num w:numId="57" w16cid:durableId="1192182220">
    <w:abstractNumId w:val="67"/>
  </w:num>
  <w:num w:numId="58" w16cid:durableId="1742941600">
    <w:abstractNumId w:val="81"/>
  </w:num>
  <w:num w:numId="59" w16cid:durableId="76681485">
    <w:abstractNumId w:val="59"/>
  </w:num>
  <w:num w:numId="60" w16cid:durableId="1709179605">
    <w:abstractNumId w:val="85"/>
  </w:num>
  <w:num w:numId="61" w16cid:durableId="1191993298">
    <w:abstractNumId w:val="75"/>
  </w:num>
  <w:num w:numId="62" w16cid:durableId="1249121631">
    <w:abstractNumId w:val="22"/>
  </w:num>
  <w:num w:numId="63" w16cid:durableId="307515302">
    <w:abstractNumId w:val="65"/>
  </w:num>
  <w:num w:numId="64" w16cid:durableId="1288780262">
    <w:abstractNumId w:val="71"/>
  </w:num>
  <w:num w:numId="65" w16cid:durableId="1587614927">
    <w:abstractNumId w:val="27"/>
  </w:num>
  <w:num w:numId="66" w16cid:durableId="2029217018">
    <w:abstractNumId w:val="17"/>
  </w:num>
  <w:num w:numId="67" w16cid:durableId="424036629">
    <w:abstractNumId w:val="1"/>
  </w:num>
  <w:num w:numId="68" w16cid:durableId="2133398429">
    <w:abstractNumId w:val="62"/>
  </w:num>
  <w:num w:numId="69" w16cid:durableId="572088744">
    <w:abstractNumId w:val="79"/>
  </w:num>
  <w:num w:numId="70" w16cid:durableId="739521144">
    <w:abstractNumId w:val="58"/>
  </w:num>
  <w:num w:numId="71" w16cid:durableId="1396659599">
    <w:abstractNumId w:val="4"/>
  </w:num>
  <w:num w:numId="72" w16cid:durableId="509609439">
    <w:abstractNumId w:val="30"/>
  </w:num>
  <w:num w:numId="73" w16cid:durableId="1583178026">
    <w:abstractNumId w:val="60"/>
  </w:num>
  <w:num w:numId="74" w16cid:durableId="1591892570">
    <w:abstractNumId w:val="61"/>
  </w:num>
  <w:num w:numId="75" w16cid:durableId="83889446">
    <w:abstractNumId w:val="13"/>
  </w:num>
  <w:num w:numId="76" w16cid:durableId="742292121">
    <w:abstractNumId w:val="19"/>
  </w:num>
  <w:num w:numId="77" w16cid:durableId="261838561">
    <w:abstractNumId w:val="12"/>
  </w:num>
  <w:num w:numId="78" w16cid:durableId="756177167">
    <w:abstractNumId w:val="32"/>
  </w:num>
  <w:num w:numId="79" w16cid:durableId="1608460489">
    <w:abstractNumId w:val="70"/>
  </w:num>
  <w:num w:numId="80" w16cid:durableId="1790969903">
    <w:abstractNumId w:val="84"/>
  </w:num>
  <w:num w:numId="81" w16cid:durableId="906722665">
    <w:abstractNumId w:val="86"/>
  </w:num>
  <w:num w:numId="82" w16cid:durableId="7870701">
    <w:abstractNumId w:val="23"/>
  </w:num>
  <w:num w:numId="83" w16cid:durableId="28190414">
    <w:abstractNumId w:val="45"/>
  </w:num>
  <w:num w:numId="84" w16cid:durableId="1467697754">
    <w:abstractNumId w:val="53"/>
  </w:num>
  <w:num w:numId="85" w16cid:durableId="715203714">
    <w:abstractNumId w:val="31"/>
  </w:num>
  <w:num w:numId="86" w16cid:durableId="1435907394">
    <w:abstractNumId w:val="42"/>
  </w:num>
  <w:num w:numId="87" w16cid:durableId="1592935164">
    <w:abstractNumId w:val="3"/>
  </w:num>
  <w:num w:numId="88" w16cid:durableId="761922940">
    <w:abstractNumId w:val="11"/>
  </w:num>
  <w:num w:numId="89" w16cid:durableId="1885868716">
    <w:abstractNumId w:val="7"/>
  </w:num>
  <w:num w:numId="90" w16cid:durableId="843592429">
    <w:abstractNumId w:val="78"/>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orich, Lindsay  (DESE)">
    <w15:presenceInfo w15:providerId="AD" w15:userId="S::Lindsay.Zorich@mass.gov::e000313c-32bf-4e7b-9a16-d8cab6b497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B2"/>
    <w:rsid w:val="000000F5"/>
    <w:rsid w:val="000004FA"/>
    <w:rsid w:val="00000F07"/>
    <w:rsid w:val="000010B2"/>
    <w:rsid w:val="000010B9"/>
    <w:rsid w:val="0000137B"/>
    <w:rsid w:val="000013EA"/>
    <w:rsid w:val="00001B4D"/>
    <w:rsid w:val="00001BBD"/>
    <w:rsid w:val="000024C8"/>
    <w:rsid w:val="00002766"/>
    <w:rsid w:val="00002B1C"/>
    <w:rsid w:val="00002C5D"/>
    <w:rsid w:val="0000314F"/>
    <w:rsid w:val="0000353A"/>
    <w:rsid w:val="00003675"/>
    <w:rsid w:val="00003DFB"/>
    <w:rsid w:val="000040BF"/>
    <w:rsid w:val="00004279"/>
    <w:rsid w:val="00004549"/>
    <w:rsid w:val="0000455F"/>
    <w:rsid w:val="000057C0"/>
    <w:rsid w:val="00005826"/>
    <w:rsid w:val="000058CE"/>
    <w:rsid w:val="00005E71"/>
    <w:rsid w:val="000066F0"/>
    <w:rsid w:val="00006AEF"/>
    <w:rsid w:val="00006D1A"/>
    <w:rsid w:val="00006ED3"/>
    <w:rsid w:val="00007101"/>
    <w:rsid w:val="0001031D"/>
    <w:rsid w:val="00010354"/>
    <w:rsid w:val="00010445"/>
    <w:rsid w:val="00010567"/>
    <w:rsid w:val="00010A1B"/>
    <w:rsid w:val="00010B1B"/>
    <w:rsid w:val="00010DC9"/>
    <w:rsid w:val="00010EBE"/>
    <w:rsid w:val="0001117A"/>
    <w:rsid w:val="00011184"/>
    <w:rsid w:val="0001164B"/>
    <w:rsid w:val="000118E7"/>
    <w:rsid w:val="00011C47"/>
    <w:rsid w:val="00011D14"/>
    <w:rsid w:val="00011F2F"/>
    <w:rsid w:val="00012091"/>
    <w:rsid w:val="00012550"/>
    <w:rsid w:val="000126D8"/>
    <w:rsid w:val="00012871"/>
    <w:rsid w:val="00012A0A"/>
    <w:rsid w:val="00012C11"/>
    <w:rsid w:val="00012E6B"/>
    <w:rsid w:val="00013249"/>
    <w:rsid w:val="000135B7"/>
    <w:rsid w:val="00013AE9"/>
    <w:rsid w:val="00013B23"/>
    <w:rsid w:val="00014585"/>
    <w:rsid w:val="00014A94"/>
    <w:rsid w:val="00014DBB"/>
    <w:rsid w:val="00014FE7"/>
    <w:rsid w:val="000150E7"/>
    <w:rsid w:val="00015B3E"/>
    <w:rsid w:val="00015C94"/>
    <w:rsid w:val="00016662"/>
    <w:rsid w:val="00016A0A"/>
    <w:rsid w:val="00016D38"/>
    <w:rsid w:val="00016E65"/>
    <w:rsid w:val="00017310"/>
    <w:rsid w:val="00017A81"/>
    <w:rsid w:val="00017BC2"/>
    <w:rsid w:val="00017C68"/>
    <w:rsid w:val="00017D77"/>
    <w:rsid w:val="00020441"/>
    <w:rsid w:val="000206DF"/>
    <w:rsid w:val="00020BC7"/>
    <w:rsid w:val="000210BA"/>
    <w:rsid w:val="00021944"/>
    <w:rsid w:val="00021C74"/>
    <w:rsid w:val="00021DDB"/>
    <w:rsid w:val="000226CE"/>
    <w:rsid w:val="0002274A"/>
    <w:rsid w:val="0002396F"/>
    <w:rsid w:val="00023DC5"/>
    <w:rsid w:val="000241BB"/>
    <w:rsid w:val="000241F5"/>
    <w:rsid w:val="00024561"/>
    <w:rsid w:val="00024A45"/>
    <w:rsid w:val="00025617"/>
    <w:rsid w:val="000256A0"/>
    <w:rsid w:val="000259BC"/>
    <w:rsid w:val="00026310"/>
    <w:rsid w:val="000264C6"/>
    <w:rsid w:val="0002686D"/>
    <w:rsid w:val="000269E4"/>
    <w:rsid w:val="0002710C"/>
    <w:rsid w:val="000271B6"/>
    <w:rsid w:val="000273E8"/>
    <w:rsid w:val="00030127"/>
    <w:rsid w:val="00030622"/>
    <w:rsid w:val="00030D3C"/>
    <w:rsid w:val="000313F5"/>
    <w:rsid w:val="00031571"/>
    <w:rsid w:val="00032081"/>
    <w:rsid w:val="000321E5"/>
    <w:rsid w:val="0003237A"/>
    <w:rsid w:val="000324CD"/>
    <w:rsid w:val="000325B2"/>
    <w:rsid w:val="00032B5A"/>
    <w:rsid w:val="00032E45"/>
    <w:rsid w:val="00032EE8"/>
    <w:rsid w:val="000330ED"/>
    <w:rsid w:val="00033847"/>
    <w:rsid w:val="00033C62"/>
    <w:rsid w:val="00033E26"/>
    <w:rsid w:val="00033E8A"/>
    <w:rsid w:val="000347EE"/>
    <w:rsid w:val="00034F76"/>
    <w:rsid w:val="000350B5"/>
    <w:rsid w:val="00035E6A"/>
    <w:rsid w:val="00035FB3"/>
    <w:rsid w:val="0003632B"/>
    <w:rsid w:val="00036475"/>
    <w:rsid w:val="000366D5"/>
    <w:rsid w:val="00036C89"/>
    <w:rsid w:val="00037079"/>
    <w:rsid w:val="000375EC"/>
    <w:rsid w:val="00037670"/>
    <w:rsid w:val="00037D08"/>
    <w:rsid w:val="0004010D"/>
    <w:rsid w:val="000401D3"/>
    <w:rsid w:val="0004045D"/>
    <w:rsid w:val="00040505"/>
    <w:rsid w:val="000408AB"/>
    <w:rsid w:val="00040C20"/>
    <w:rsid w:val="00040DF1"/>
    <w:rsid w:val="00041AED"/>
    <w:rsid w:val="00041E47"/>
    <w:rsid w:val="00042987"/>
    <w:rsid w:val="00042DFE"/>
    <w:rsid w:val="0004306F"/>
    <w:rsid w:val="00043166"/>
    <w:rsid w:val="00043194"/>
    <w:rsid w:val="000437EB"/>
    <w:rsid w:val="00043CCB"/>
    <w:rsid w:val="00043D90"/>
    <w:rsid w:val="000442EC"/>
    <w:rsid w:val="0004462F"/>
    <w:rsid w:val="00044744"/>
    <w:rsid w:val="0004508C"/>
    <w:rsid w:val="00045115"/>
    <w:rsid w:val="0004512E"/>
    <w:rsid w:val="000457EF"/>
    <w:rsid w:val="00045FB2"/>
    <w:rsid w:val="000464E2"/>
    <w:rsid w:val="00047453"/>
    <w:rsid w:val="00047457"/>
    <w:rsid w:val="000505E8"/>
    <w:rsid w:val="00050675"/>
    <w:rsid w:val="00050A2D"/>
    <w:rsid w:val="0005129A"/>
    <w:rsid w:val="000512DB"/>
    <w:rsid w:val="00051320"/>
    <w:rsid w:val="00051F84"/>
    <w:rsid w:val="000523DA"/>
    <w:rsid w:val="000524D1"/>
    <w:rsid w:val="00052605"/>
    <w:rsid w:val="00052C3A"/>
    <w:rsid w:val="00052D4B"/>
    <w:rsid w:val="00052EA9"/>
    <w:rsid w:val="00052EB3"/>
    <w:rsid w:val="00053141"/>
    <w:rsid w:val="0005393F"/>
    <w:rsid w:val="00053B76"/>
    <w:rsid w:val="00053EE7"/>
    <w:rsid w:val="00053F3B"/>
    <w:rsid w:val="000541AF"/>
    <w:rsid w:val="00054249"/>
    <w:rsid w:val="0005435E"/>
    <w:rsid w:val="00054A0E"/>
    <w:rsid w:val="00054A62"/>
    <w:rsid w:val="00054CE7"/>
    <w:rsid w:val="00054D23"/>
    <w:rsid w:val="00054D45"/>
    <w:rsid w:val="00054D5E"/>
    <w:rsid w:val="00054DA9"/>
    <w:rsid w:val="00054E78"/>
    <w:rsid w:val="00055A0F"/>
    <w:rsid w:val="00055DC8"/>
    <w:rsid w:val="00056533"/>
    <w:rsid w:val="00056594"/>
    <w:rsid w:val="00056F64"/>
    <w:rsid w:val="0005735E"/>
    <w:rsid w:val="0006153C"/>
    <w:rsid w:val="00062323"/>
    <w:rsid w:val="0006287E"/>
    <w:rsid w:val="00062A9A"/>
    <w:rsid w:val="00062F51"/>
    <w:rsid w:val="00063262"/>
    <w:rsid w:val="00063294"/>
    <w:rsid w:val="000633EE"/>
    <w:rsid w:val="000638EA"/>
    <w:rsid w:val="00064043"/>
    <w:rsid w:val="0006418A"/>
    <w:rsid w:val="00064422"/>
    <w:rsid w:val="00064628"/>
    <w:rsid w:val="0006573B"/>
    <w:rsid w:val="00065C97"/>
    <w:rsid w:val="00065C9E"/>
    <w:rsid w:val="00065DE0"/>
    <w:rsid w:val="0006664D"/>
    <w:rsid w:val="00066788"/>
    <w:rsid w:val="00066D2E"/>
    <w:rsid w:val="00066E8C"/>
    <w:rsid w:val="0006711C"/>
    <w:rsid w:val="000673DE"/>
    <w:rsid w:val="000674FA"/>
    <w:rsid w:val="0006752C"/>
    <w:rsid w:val="00067869"/>
    <w:rsid w:val="00067AD9"/>
    <w:rsid w:val="00070B63"/>
    <w:rsid w:val="000710A7"/>
    <w:rsid w:val="0007166F"/>
    <w:rsid w:val="000718B3"/>
    <w:rsid w:val="00071941"/>
    <w:rsid w:val="000719CD"/>
    <w:rsid w:val="00072349"/>
    <w:rsid w:val="0007238A"/>
    <w:rsid w:val="0007247F"/>
    <w:rsid w:val="0007267B"/>
    <w:rsid w:val="00072879"/>
    <w:rsid w:val="000729C9"/>
    <w:rsid w:val="00072B6A"/>
    <w:rsid w:val="000730A4"/>
    <w:rsid w:val="00073391"/>
    <w:rsid w:val="0007385D"/>
    <w:rsid w:val="00073CCA"/>
    <w:rsid w:val="00073CCC"/>
    <w:rsid w:val="00074037"/>
    <w:rsid w:val="000740F4"/>
    <w:rsid w:val="0007441E"/>
    <w:rsid w:val="00074692"/>
    <w:rsid w:val="00074CB2"/>
    <w:rsid w:val="00075263"/>
    <w:rsid w:val="00075A74"/>
    <w:rsid w:val="00076242"/>
    <w:rsid w:val="00076444"/>
    <w:rsid w:val="00076D9E"/>
    <w:rsid w:val="00076D9F"/>
    <w:rsid w:val="00076E12"/>
    <w:rsid w:val="0007722A"/>
    <w:rsid w:val="00077238"/>
    <w:rsid w:val="00077F19"/>
    <w:rsid w:val="00080A23"/>
    <w:rsid w:val="00080D3E"/>
    <w:rsid w:val="00080E0C"/>
    <w:rsid w:val="0008168D"/>
    <w:rsid w:val="00081A70"/>
    <w:rsid w:val="00081A80"/>
    <w:rsid w:val="00081BEA"/>
    <w:rsid w:val="00081E2C"/>
    <w:rsid w:val="00081F13"/>
    <w:rsid w:val="000824D5"/>
    <w:rsid w:val="00082B9B"/>
    <w:rsid w:val="00082CD8"/>
    <w:rsid w:val="00082E78"/>
    <w:rsid w:val="00083419"/>
    <w:rsid w:val="00083867"/>
    <w:rsid w:val="0008394C"/>
    <w:rsid w:val="00084091"/>
    <w:rsid w:val="000843DA"/>
    <w:rsid w:val="0008452D"/>
    <w:rsid w:val="00084E37"/>
    <w:rsid w:val="00085260"/>
    <w:rsid w:val="00085C5B"/>
    <w:rsid w:val="00086AC6"/>
    <w:rsid w:val="00086AEE"/>
    <w:rsid w:val="00086C33"/>
    <w:rsid w:val="00086E94"/>
    <w:rsid w:val="000870D9"/>
    <w:rsid w:val="00087735"/>
    <w:rsid w:val="00090190"/>
    <w:rsid w:val="00090AA5"/>
    <w:rsid w:val="00090AB8"/>
    <w:rsid w:val="00090B4F"/>
    <w:rsid w:val="00090F3F"/>
    <w:rsid w:val="00091560"/>
    <w:rsid w:val="000921A5"/>
    <w:rsid w:val="000922A9"/>
    <w:rsid w:val="0009251A"/>
    <w:rsid w:val="00092A6C"/>
    <w:rsid w:val="000932B0"/>
    <w:rsid w:val="00093A78"/>
    <w:rsid w:val="00093CCB"/>
    <w:rsid w:val="00093CF4"/>
    <w:rsid w:val="00093FAB"/>
    <w:rsid w:val="00094063"/>
    <w:rsid w:val="0009463D"/>
    <w:rsid w:val="00094688"/>
    <w:rsid w:val="000946A9"/>
    <w:rsid w:val="000948FB"/>
    <w:rsid w:val="00094B6C"/>
    <w:rsid w:val="00094C01"/>
    <w:rsid w:val="0009519B"/>
    <w:rsid w:val="0009568A"/>
    <w:rsid w:val="000959ED"/>
    <w:rsid w:val="00095DC4"/>
    <w:rsid w:val="00095E74"/>
    <w:rsid w:val="00096449"/>
    <w:rsid w:val="0009656D"/>
    <w:rsid w:val="000967AF"/>
    <w:rsid w:val="00096D7C"/>
    <w:rsid w:val="0009743B"/>
    <w:rsid w:val="00097E11"/>
    <w:rsid w:val="00097EBD"/>
    <w:rsid w:val="000A0138"/>
    <w:rsid w:val="000A088D"/>
    <w:rsid w:val="000A0920"/>
    <w:rsid w:val="000A0E26"/>
    <w:rsid w:val="000A1702"/>
    <w:rsid w:val="000A179B"/>
    <w:rsid w:val="000A18C5"/>
    <w:rsid w:val="000A1D1D"/>
    <w:rsid w:val="000A1F2E"/>
    <w:rsid w:val="000A21B6"/>
    <w:rsid w:val="000A22C0"/>
    <w:rsid w:val="000A268A"/>
    <w:rsid w:val="000A3400"/>
    <w:rsid w:val="000A4125"/>
    <w:rsid w:val="000A44DB"/>
    <w:rsid w:val="000A44FD"/>
    <w:rsid w:val="000A45C6"/>
    <w:rsid w:val="000A4F2F"/>
    <w:rsid w:val="000A5269"/>
    <w:rsid w:val="000A545D"/>
    <w:rsid w:val="000A572F"/>
    <w:rsid w:val="000A59CD"/>
    <w:rsid w:val="000A6182"/>
    <w:rsid w:val="000A634D"/>
    <w:rsid w:val="000A669F"/>
    <w:rsid w:val="000A6780"/>
    <w:rsid w:val="000A680B"/>
    <w:rsid w:val="000A6B0B"/>
    <w:rsid w:val="000A6C82"/>
    <w:rsid w:val="000A6D85"/>
    <w:rsid w:val="000A6ECF"/>
    <w:rsid w:val="000A70A1"/>
    <w:rsid w:val="000A723A"/>
    <w:rsid w:val="000A75C1"/>
    <w:rsid w:val="000A79B9"/>
    <w:rsid w:val="000A7EFC"/>
    <w:rsid w:val="000B0607"/>
    <w:rsid w:val="000B0C28"/>
    <w:rsid w:val="000B0C9D"/>
    <w:rsid w:val="000B0E63"/>
    <w:rsid w:val="000B106B"/>
    <w:rsid w:val="000B1183"/>
    <w:rsid w:val="000B140C"/>
    <w:rsid w:val="000B1754"/>
    <w:rsid w:val="000B1875"/>
    <w:rsid w:val="000B1916"/>
    <w:rsid w:val="000B1C71"/>
    <w:rsid w:val="000B229E"/>
    <w:rsid w:val="000B2726"/>
    <w:rsid w:val="000B3074"/>
    <w:rsid w:val="000B350C"/>
    <w:rsid w:val="000B35EF"/>
    <w:rsid w:val="000B3974"/>
    <w:rsid w:val="000B3A17"/>
    <w:rsid w:val="000B3E67"/>
    <w:rsid w:val="000B44A5"/>
    <w:rsid w:val="000B4CC4"/>
    <w:rsid w:val="000B4D61"/>
    <w:rsid w:val="000B558C"/>
    <w:rsid w:val="000B5B3D"/>
    <w:rsid w:val="000B5D4D"/>
    <w:rsid w:val="000B616B"/>
    <w:rsid w:val="000B62FA"/>
    <w:rsid w:val="000B6851"/>
    <w:rsid w:val="000B714D"/>
    <w:rsid w:val="000B7B45"/>
    <w:rsid w:val="000B7BA6"/>
    <w:rsid w:val="000B7E42"/>
    <w:rsid w:val="000C029A"/>
    <w:rsid w:val="000C0347"/>
    <w:rsid w:val="000C05EF"/>
    <w:rsid w:val="000C085E"/>
    <w:rsid w:val="000C0A78"/>
    <w:rsid w:val="000C0D94"/>
    <w:rsid w:val="000C114C"/>
    <w:rsid w:val="000C1C5E"/>
    <w:rsid w:val="000C1CFE"/>
    <w:rsid w:val="000C1E8B"/>
    <w:rsid w:val="000C2198"/>
    <w:rsid w:val="000C2979"/>
    <w:rsid w:val="000C3247"/>
    <w:rsid w:val="000C326C"/>
    <w:rsid w:val="000C33FC"/>
    <w:rsid w:val="000C35C3"/>
    <w:rsid w:val="000C3750"/>
    <w:rsid w:val="000C3991"/>
    <w:rsid w:val="000C422C"/>
    <w:rsid w:val="000C4380"/>
    <w:rsid w:val="000C4B29"/>
    <w:rsid w:val="000C4B4E"/>
    <w:rsid w:val="000C4DB4"/>
    <w:rsid w:val="000C4EAA"/>
    <w:rsid w:val="000C5336"/>
    <w:rsid w:val="000C5356"/>
    <w:rsid w:val="000C6185"/>
    <w:rsid w:val="000C6A45"/>
    <w:rsid w:val="000C6BE7"/>
    <w:rsid w:val="000C74A3"/>
    <w:rsid w:val="000C7A5F"/>
    <w:rsid w:val="000C7E94"/>
    <w:rsid w:val="000C7F51"/>
    <w:rsid w:val="000D020C"/>
    <w:rsid w:val="000D08E0"/>
    <w:rsid w:val="000D0E83"/>
    <w:rsid w:val="000D145D"/>
    <w:rsid w:val="000D1915"/>
    <w:rsid w:val="000D1BA1"/>
    <w:rsid w:val="000D200D"/>
    <w:rsid w:val="000D2A11"/>
    <w:rsid w:val="000D2BBA"/>
    <w:rsid w:val="000D3016"/>
    <w:rsid w:val="000D347F"/>
    <w:rsid w:val="000D3864"/>
    <w:rsid w:val="000D4593"/>
    <w:rsid w:val="000D4822"/>
    <w:rsid w:val="000D4E2A"/>
    <w:rsid w:val="000D50D5"/>
    <w:rsid w:val="000D5A42"/>
    <w:rsid w:val="000D6078"/>
    <w:rsid w:val="000D679B"/>
    <w:rsid w:val="000D68C1"/>
    <w:rsid w:val="000D6F9B"/>
    <w:rsid w:val="000D7076"/>
    <w:rsid w:val="000D734F"/>
    <w:rsid w:val="000D75F1"/>
    <w:rsid w:val="000D76AC"/>
    <w:rsid w:val="000D787B"/>
    <w:rsid w:val="000D79AA"/>
    <w:rsid w:val="000D7F5D"/>
    <w:rsid w:val="000E0AD9"/>
    <w:rsid w:val="000E0C2B"/>
    <w:rsid w:val="000E0C85"/>
    <w:rsid w:val="000E1259"/>
    <w:rsid w:val="000E1455"/>
    <w:rsid w:val="000E16CE"/>
    <w:rsid w:val="000E1B26"/>
    <w:rsid w:val="000E1B8F"/>
    <w:rsid w:val="000E266D"/>
    <w:rsid w:val="000E2949"/>
    <w:rsid w:val="000E2C4A"/>
    <w:rsid w:val="000E2C75"/>
    <w:rsid w:val="000E2FBD"/>
    <w:rsid w:val="000E2FD9"/>
    <w:rsid w:val="000E3957"/>
    <w:rsid w:val="000E3A1C"/>
    <w:rsid w:val="000E3D8F"/>
    <w:rsid w:val="000E4146"/>
    <w:rsid w:val="000E41AB"/>
    <w:rsid w:val="000E454F"/>
    <w:rsid w:val="000E4C02"/>
    <w:rsid w:val="000E545D"/>
    <w:rsid w:val="000E56CC"/>
    <w:rsid w:val="000E5B77"/>
    <w:rsid w:val="000E5F67"/>
    <w:rsid w:val="000E63AC"/>
    <w:rsid w:val="000E70F2"/>
    <w:rsid w:val="000E71CE"/>
    <w:rsid w:val="000E73B9"/>
    <w:rsid w:val="000E7894"/>
    <w:rsid w:val="000E7AA5"/>
    <w:rsid w:val="000E7AB1"/>
    <w:rsid w:val="000E7CED"/>
    <w:rsid w:val="000E7E3E"/>
    <w:rsid w:val="000F093A"/>
    <w:rsid w:val="000F1077"/>
    <w:rsid w:val="000F12EE"/>
    <w:rsid w:val="000F12F9"/>
    <w:rsid w:val="000F13D8"/>
    <w:rsid w:val="000F1600"/>
    <w:rsid w:val="000F1D84"/>
    <w:rsid w:val="000F1E3D"/>
    <w:rsid w:val="000F263C"/>
    <w:rsid w:val="000F269E"/>
    <w:rsid w:val="000F2E27"/>
    <w:rsid w:val="000F35B2"/>
    <w:rsid w:val="000F3DA8"/>
    <w:rsid w:val="000F3F4E"/>
    <w:rsid w:val="000F4198"/>
    <w:rsid w:val="000F469C"/>
    <w:rsid w:val="000F5148"/>
    <w:rsid w:val="000F5155"/>
    <w:rsid w:val="000F580D"/>
    <w:rsid w:val="000F5D63"/>
    <w:rsid w:val="000F6363"/>
    <w:rsid w:val="000F642E"/>
    <w:rsid w:val="000F6F99"/>
    <w:rsid w:val="000F7523"/>
    <w:rsid w:val="000F7686"/>
    <w:rsid w:val="000F772C"/>
    <w:rsid w:val="000F7906"/>
    <w:rsid w:val="001001A9"/>
    <w:rsid w:val="001004F1"/>
    <w:rsid w:val="0010055D"/>
    <w:rsid w:val="001009AB"/>
    <w:rsid w:val="00100B89"/>
    <w:rsid w:val="00100BA9"/>
    <w:rsid w:val="0010122A"/>
    <w:rsid w:val="001014F3"/>
    <w:rsid w:val="00101717"/>
    <w:rsid w:val="00102108"/>
    <w:rsid w:val="00102202"/>
    <w:rsid w:val="00103D99"/>
    <w:rsid w:val="00103EBF"/>
    <w:rsid w:val="0010422A"/>
    <w:rsid w:val="001043EC"/>
    <w:rsid w:val="001044A7"/>
    <w:rsid w:val="00104656"/>
    <w:rsid w:val="001055B0"/>
    <w:rsid w:val="00105CD0"/>
    <w:rsid w:val="0010642A"/>
    <w:rsid w:val="001064D9"/>
    <w:rsid w:val="001064DB"/>
    <w:rsid w:val="00106B63"/>
    <w:rsid w:val="00106C61"/>
    <w:rsid w:val="00106D34"/>
    <w:rsid w:val="00106F00"/>
    <w:rsid w:val="00106F84"/>
    <w:rsid w:val="00107328"/>
    <w:rsid w:val="00107A7E"/>
    <w:rsid w:val="00110498"/>
    <w:rsid w:val="00110A7C"/>
    <w:rsid w:val="00110F52"/>
    <w:rsid w:val="00111695"/>
    <w:rsid w:val="00111B75"/>
    <w:rsid w:val="00112389"/>
    <w:rsid w:val="001123D2"/>
    <w:rsid w:val="0011250E"/>
    <w:rsid w:val="0011269E"/>
    <w:rsid w:val="00112940"/>
    <w:rsid w:val="00113082"/>
    <w:rsid w:val="0011355F"/>
    <w:rsid w:val="00113644"/>
    <w:rsid w:val="00115421"/>
    <w:rsid w:val="00115801"/>
    <w:rsid w:val="00115806"/>
    <w:rsid w:val="00116112"/>
    <w:rsid w:val="00116264"/>
    <w:rsid w:val="001165C7"/>
    <w:rsid w:val="00116990"/>
    <w:rsid w:val="00116B70"/>
    <w:rsid w:val="00116CB9"/>
    <w:rsid w:val="00116D28"/>
    <w:rsid w:val="00116E5A"/>
    <w:rsid w:val="001176B3"/>
    <w:rsid w:val="00117D81"/>
    <w:rsid w:val="00117E7D"/>
    <w:rsid w:val="00117F4F"/>
    <w:rsid w:val="0012047A"/>
    <w:rsid w:val="001208B5"/>
    <w:rsid w:val="001214ED"/>
    <w:rsid w:val="0012158C"/>
    <w:rsid w:val="001216D4"/>
    <w:rsid w:val="00122173"/>
    <w:rsid w:val="00122335"/>
    <w:rsid w:val="00122451"/>
    <w:rsid w:val="001229BF"/>
    <w:rsid w:val="00122C8F"/>
    <w:rsid w:val="00122DA9"/>
    <w:rsid w:val="00122E8F"/>
    <w:rsid w:val="00122FAB"/>
    <w:rsid w:val="00123DEA"/>
    <w:rsid w:val="00124988"/>
    <w:rsid w:val="00124B87"/>
    <w:rsid w:val="00124E04"/>
    <w:rsid w:val="00125186"/>
    <w:rsid w:val="00125217"/>
    <w:rsid w:val="00125324"/>
    <w:rsid w:val="0012565E"/>
    <w:rsid w:val="001258D5"/>
    <w:rsid w:val="00125A95"/>
    <w:rsid w:val="00125A99"/>
    <w:rsid w:val="00126061"/>
    <w:rsid w:val="001266E8"/>
    <w:rsid w:val="00126970"/>
    <w:rsid w:val="00126AD5"/>
    <w:rsid w:val="001278A3"/>
    <w:rsid w:val="001279D9"/>
    <w:rsid w:val="00127A62"/>
    <w:rsid w:val="00127C14"/>
    <w:rsid w:val="00127D6E"/>
    <w:rsid w:val="00127DB7"/>
    <w:rsid w:val="00130841"/>
    <w:rsid w:val="00130903"/>
    <w:rsid w:val="00130A1E"/>
    <w:rsid w:val="00131198"/>
    <w:rsid w:val="0013137E"/>
    <w:rsid w:val="001316C1"/>
    <w:rsid w:val="00131B6D"/>
    <w:rsid w:val="00131E74"/>
    <w:rsid w:val="00131ECB"/>
    <w:rsid w:val="0013215C"/>
    <w:rsid w:val="0013236C"/>
    <w:rsid w:val="00132657"/>
    <w:rsid w:val="001326A8"/>
    <w:rsid w:val="00132B11"/>
    <w:rsid w:val="00133233"/>
    <w:rsid w:val="00133280"/>
    <w:rsid w:val="00133427"/>
    <w:rsid w:val="00133C60"/>
    <w:rsid w:val="00133FD7"/>
    <w:rsid w:val="00134122"/>
    <w:rsid w:val="00134A30"/>
    <w:rsid w:val="00135478"/>
    <w:rsid w:val="001355E7"/>
    <w:rsid w:val="00135FE1"/>
    <w:rsid w:val="0013634B"/>
    <w:rsid w:val="001363A3"/>
    <w:rsid w:val="00137271"/>
    <w:rsid w:val="00137C3A"/>
    <w:rsid w:val="00140026"/>
    <w:rsid w:val="00140134"/>
    <w:rsid w:val="00140732"/>
    <w:rsid w:val="001413BB"/>
    <w:rsid w:val="001416B6"/>
    <w:rsid w:val="001420E3"/>
    <w:rsid w:val="00142120"/>
    <w:rsid w:val="00142131"/>
    <w:rsid w:val="00142137"/>
    <w:rsid w:val="00142286"/>
    <w:rsid w:val="00142325"/>
    <w:rsid w:val="001423CE"/>
    <w:rsid w:val="001426FA"/>
    <w:rsid w:val="001428D4"/>
    <w:rsid w:val="00142BA7"/>
    <w:rsid w:val="00142F38"/>
    <w:rsid w:val="001430C4"/>
    <w:rsid w:val="00143794"/>
    <w:rsid w:val="00143A4F"/>
    <w:rsid w:val="00144122"/>
    <w:rsid w:val="00144143"/>
    <w:rsid w:val="001445A2"/>
    <w:rsid w:val="00144858"/>
    <w:rsid w:val="00144E1D"/>
    <w:rsid w:val="00144F89"/>
    <w:rsid w:val="0014510A"/>
    <w:rsid w:val="001452B5"/>
    <w:rsid w:val="0014553C"/>
    <w:rsid w:val="001455AE"/>
    <w:rsid w:val="00145A53"/>
    <w:rsid w:val="00145B33"/>
    <w:rsid w:val="00146706"/>
    <w:rsid w:val="00146843"/>
    <w:rsid w:val="00147F6E"/>
    <w:rsid w:val="00147FE9"/>
    <w:rsid w:val="00150258"/>
    <w:rsid w:val="001505DB"/>
    <w:rsid w:val="001505F6"/>
    <w:rsid w:val="00150959"/>
    <w:rsid w:val="00150D1B"/>
    <w:rsid w:val="001512B0"/>
    <w:rsid w:val="00151720"/>
    <w:rsid w:val="00151D56"/>
    <w:rsid w:val="00151DE3"/>
    <w:rsid w:val="00151F21"/>
    <w:rsid w:val="001520B8"/>
    <w:rsid w:val="0015217D"/>
    <w:rsid w:val="001522C3"/>
    <w:rsid w:val="00152AFD"/>
    <w:rsid w:val="00152B4A"/>
    <w:rsid w:val="00152CCF"/>
    <w:rsid w:val="001531EB"/>
    <w:rsid w:val="00154353"/>
    <w:rsid w:val="001545B2"/>
    <w:rsid w:val="0015461C"/>
    <w:rsid w:val="00154D95"/>
    <w:rsid w:val="00154FD3"/>
    <w:rsid w:val="00154FED"/>
    <w:rsid w:val="0015527C"/>
    <w:rsid w:val="00155878"/>
    <w:rsid w:val="001559FD"/>
    <w:rsid w:val="00155B37"/>
    <w:rsid w:val="001561A2"/>
    <w:rsid w:val="0015659D"/>
    <w:rsid w:val="001572D0"/>
    <w:rsid w:val="00157961"/>
    <w:rsid w:val="00157E39"/>
    <w:rsid w:val="001608F3"/>
    <w:rsid w:val="001609C6"/>
    <w:rsid w:val="00160A5B"/>
    <w:rsid w:val="00160AC0"/>
    <w:rsid w:val="00160F8D"/>
    <w:rsid w:val="00161000"/>
    <w:rsid w:val="0016118A"/>
    <w:rsid w:val="0016144F"/>
    <w:rsid w:val="00161488"/>
    <w:rsid w:val="00161F26"/>
    <w:rsid w:val="00162826"/>
    <w:rsid w:val="00162C65"/>
    <w:rsid w:val="00163425"/>
    <w:rsid w:val="00163A50"/>
    <w:rsid w:val="00164BD3"/>
    <w:rsid w:val="00164E06"/>
    <w:rsid w:val="00165303"/>
    <w:rsid w:val="00165399"/>
    <w:rsid w:val="001654C2"/>
    <w:rsid w:val="00165EBF"/>
    <w:rsid w:val="001662B3"/>
    <w:rsid w:val="0016651C"/>
    <w:rsid w:val="00166721"/>
    <w:rsid w:val="001667D4"/>
    <w:rsid w:val="001672DF"/>
    <w:rsid w:val="001679E5"/>
    <w:rsid w:val="00167B33"/>
    <w:rsid w:val="00167E62"/>
    <w:rsid w:val="00170463"/>
    <w:rsid w:val="001704E3"/>
    <w:rsid w:val="00170753"/>
    <w:rsid w:val="001711C5"/>
    <w:rsid w:val="00171947"/>
    <w:rsid w:val="00171D4A"/>
    <w:rsid w:val="00171E44"/>
    <w:rsid w:val="00172042"/>
    <w:rsid w:val="00172825"/>
    <w:rsid w:val="00172D97"/>
    <w:rsid w:val="001737AD"/>
    <w:rsid w:val="00173C47"/>
    <w:rsid w:val="00174E47"/>
    <w:rsid w:val="00174ECC"/>
    <w:rsid w:val="0017558F"/>
    <w:rsid w:val="001755F0"/>
    <w:rsid w:val="00176099"/>
    <w:rsid w:val="001761D3"/>
    <w:rsid w:val="001763C0"/>
    <w:rsid w:val="00176688"/>
    <w:rsid w:val="001800BD"/>
    <w:rsid w:val="001803A2"/>
    <w:rsid w:val="0018053E"/>
    <w:rsid w:val="00180567"/>
    <w:rsid w:val="001808B9"/>
    <w:rsid w:val="00180D66"/>
    <w:rsid w:val="001810E4"/>
    <w:rsid w:val="00181571"/>
    <w:rsid w:val="001817C9"/>
    <w:rsid w:val="0018185B"/>
    <w:rsid w:val="00181B1F"/>
    <w:rsid w:val="00181B44"/>
    <w:rsid w:val="00181D41"/>
    <w:rsid w:val="00181D79"/>
    <w:rsid w:val="00181F34"/>
    <w:rsid w:val="001821F7"/>
    <w:rsid w:val="00182534"/>
    <w:rsid w:val="00182738"/>
    <w:rsid w:val="0018297E"/>
    <w:rsid w:val="001832FE"/>
    <w:rsid w:val="00183916"/>
    <w:rsid w:val="001841E9"/>
    <w:rsid w:val="0018422B"/>
    <w:rsid w:val="001842E8"/>
    <w:rsid w:val="001848CC"/>
    <w:rsid w:val="00184A9A"/>
    <w:rsid w:val="00184E6D"/>
    <w:rsid w:val="00184EF6"/>
    <w:rsid w:val="00185102"/>
    <w:rsid w:val="00185240"/>
    <w:rsid w:val="00185379"/>
    <w:rsid w:val="00185B47"/>
    <w:rsid w:val="00185CC4"/>
    <w:rsid w:val="001862F8"/>
    <w:rsid w:val="0018684F"/>
    <w:rsid w:val="00186E6A"/>
    <w:rsid w:val="00187411"/>
    <w:rsid w:val="0018768D"/>
    <w:rsid w:val="00187CBC"/>
    <w:rsid w:val="001905E2"/>
    <w:rsid w:val="0019066E"/>
    <w:rsid w:val="0019084F"/>
    <w:rsid w:val="00190DAB"/>
    <w:rsid w:val="00191418"/>
    <w:rsid w:val="001914E9"/>
    <w:rsid w:val="00191823"/>
    <w:rsid w:val="00191D13"/>
    <w:rsid w:val="00191F1D"/>
    <w:rsid w:val="001921AD"/>
    <w:rsid w:val="00192249"/>
    <w:rsid w:val="00192555"/>
    <w:rsid w:val="00192813"/>
    <w:rsid w:val="00192B9F"/>
    <w:rsid w:val="00192D97"/>
    <w:rsid w:val="0019335D"/>
    <w:rsid w:val="00193428"/>
    <w:rsid w:val="00193671"/>
    <w:rsid w:val="0019378D"/>
    <w:rsid w:val="00194136"/>
    <w:rsid w:val="001942A3"/>
    <w:rsid w:val="001942C9"/>
    <w:rsid w:val="00194361"/>
    <w:rsid w:val="001943EF"/>
    <w:rsid w:val="00194CED"/>
    <w:rsid w:val="0019500A"/>
    <w:rsid w:val="001952F6"/>
    <w:rsid w:val="001959B9"/>
    <w:rsid w:val="00196388"/>
    <w:rsid w:val="00196ADC"/>
    <w:rsid w:val="00196C9D"/>
    <w:rsid w:val="00196EA0"/>
    <w:rsid w:val="00197326"/>
    <w:rsid w:val="001975D7"/>
    <w:rsid w:val="0019764E"/>
    <w:rsid w:val="00197872"/>
    <w:rsid w:val="00197A70"/>
    <w:rsid w:val="00197B02"/>
    <w:rsid w:val="001A005A"/>
    <w:rsid w:val="001A00AC"/>
    <w:rsid w:val="001A01DB"/>
    <w:rsid w:val="001A0676"/>
    <w:rsid w:val="001A06E7"/>
    <w:rsid w:val="001A0967"/>
    <w:rsid w:val="001A0D57"/>
    <w:rsid w:val="001A0D87"/>
    <w:rsid w:val="001A0E47"/>
    <w:rsid w:val="001A10E5"/>
    <w:rsid w:val="001A16AF"/>
    <w:rsid w:val="001A1C34"/>
    <w:rsid w:val="001A2424"/>
    <w:rsid w:val="001A28EC"/>
    <w:rsid w:val="001A2953"/>
    <w:rsid w:val="001A3633"/>
    <w:rsid w:val="001A433D"/>
    <w:rsid w:val="001A4352"/>
    <w:rsid w:val="001A47F0"/>
    <w:rsid w:val="001A48FD"/>
    <w:rsid w:val="001A4DC7"/>
    <w:rsid w:val="001A528D"/>
    <w:rsid w:val="001A55FA"/>
    <w:rsid w:val="001A5844"/>
    <w:rsid w:val="001A5BFD"/>
    <w:rsid w:val="001A61AF"/>
    <w:rsid w:val="001A6D6C"/>
    <w:rsid w:val="001A71C8"/>
    <w:rsid w:val="001A72DB"/>
    <w:rsid w:val="001A7A62"/>
    <w:rsid w:val="001A7FDF"/>
    <w:rsid w:val="001B042E"/>
    <w:rsid w:val="001B069A"/>
    <w:rsid w:val="001B0A28"/>
    <w:rsid w:val="001B13FD"/>
    <w:rsid w:val="001B1D2D"/>
    <w:rsid w:val="001B233E"/>
    <w:rsid w:val="001B2445"/>
    <w:rsid w:val="001B27F5"/>
    <w:rsid w:val="001B2CF5"/>
    <w:rsid w:val="001B2D95"/>
    <w:rsid w:val="001B2E01"/>
    <w:rsid w:val="001B3455"/>
    <w:rsid w:val="001B368B"/>
    <w:rsid w:val="001B3ED0"/>
    <w:rsid w:val="001B4072"/>
    <w:rsid w:val="001B4272"/>
    <w:rsid w:val="001B4603"/>
    <w:rsid w:val="001B474B"/>
    <w:rsid w:val="001B476F"/>
    <w:rsid w:val="001B4806"/>
    <w:rsid w:val="001B499E"/>
    <w:rsid w:val="001B4E9A"/>
    <w:rsid w:val="001B543B"/>
    <w:rsid w:val="001B59D2"/>
    <w:rsid w:val="001B5EBD"/>
    <w:rsid w:val="001B5FA6"/>
    <w:rsid w:val="001B77F3"/>
    <w:rsid w:val="001B7FAF"/>
    <w:rsid w:val="001C00B5"/>
    <w:rsid w:val="001C1522"/>
    <w:rsid w:val="001C157E"/>
    <w:rsid w:val="001C1581"/>
    <w:rsid w:val="001C17F5"/>
    <w:rsid w:val="001C18C2"/>
    <w:rsid w:val="001C196E"/>
    <w:rsid w:val="001C1A36"/>
    <w:rsid w:val="001C2227"/>
    <w:rsid w:val="001C246F"/>
    <w:rsid w:val="001C351D"/>
    <w:rsid w:val="001C3661"/>
    <w:rsid w:val="001C3C1C"/>
    <w:rsid w:val="001C3CBE"/>
    <w:rsid w:val="001C415D"/>
    <w:rsid w:val="001C4178"/>
    <w:rsid w:val="001C4B1F"/>
    <w:rsid w:val="001C5D8B"/>
    <w:rsid w:val="001C631A"/>
    <w:rsid w:val="001C665A"/>
    <w:rsid w:val="001C66FA"/>
    <w:rsid w:val="001C6DB3"/>
    <w:rsid w:val="001C7A99"/>
    <w:rsid w:val="001D048B"/>
    <w:rsid w:val="001D155C"/>
    <w:rsid w:val="001D19F2"/>
    <w:rsid w:val="001D2076"/>
    <w:rsid w:val="001D2571"/>
    <w:rsid w:val="001D25B0"/>
    <w:rsid w:val="001D27A2"/>
    <w:rsid w:val="001D2B33"/>
    <w:rsid w:val="001D2B45"/>
    <w:rsid w:val="001D2F80"/>
    <w:rsid w:val="001D38E9"/>
    <w:rsid w:val="001D3A73"/>
    <w:rsid w:val="001D3B40"/>
    <w:rsid w:val="001D4709"/>
    <w:rsid w:val="001D4A10"/>
    <w:rsid w:val="001D4EC7"/>
    <w:rsid w:val="001D4FE1"/>
    <w:rsid w:val="001D58EC"/>
    <w:rsid w:val="001D5A14"/>
    <w:rsid w:val="001D5B08"/>
    <w:rsid w:val="001D5B8F"/>
    <w:rsid w:val="001D5C3E"/>
    <w:rsid w:val="001D6E05"/>
    <w:rsid w:val="001D7E0D"/>
    <w:rsid w:val="001E026B"/>
    <w:rsid w:val="001E045D"/>
    <w:rsid w:val="001E04DA"/>
    <w:rsid w:val="001E064E"/>
    <w:rsid w:val="001E0690"/>
    <w:rsid w:val="001E07C7"/>
    <w:rsid w:val="001E0802"/>
    <w:rsid w:val="001E09A4"/>
    <w:rsid w:val="001E0D17"/>
    <w:rsid w:val="001E0EF1"/>
    <w:rsid w:val="001E1B1F"/>
    <w:rsid w:val="001E1E9C"/>
    <w:rsid w:val="001E2004"/>
    <w:rsid w:val="001E21DC"/>
    <w:rsid w:val="001E2262"/>
    <w:rsid w:val="001E2346"/>
    <w:rsid w:val="001E2FF5"/>
    <w:rsid w:val="001E3C18"/>
    <w:rsid w:val="001E4142"/>
    <w:rsid w:val="001E41B6"/>
    <w:rsid w:val="001E41D6"/>
    <w:rsid w:val="001E448F"/>
    <w:rsid w:val="001E45D2"/>
    <w:rsid w:val="001E4EA4"/>
    <w:rsid w:val="001E4F67"/>
    <w:rsid w:val="001E53DF"/>
    <w:rsid w:val="001E590C"/>
    <w:rsid w:val="001E5F07"/>
    <w:rsid w:val="001E6940"/>
    <w:rsid w:val="001E6AF9"/>
    <w:rsid w:val="001E6DB9"/>
    <w:rsid w:val="001E79CF"/>
    <w:rsid w:val="001E7AD3"/>
    <w:rsid w:val="001E7FB5"/>
    <w:rsid w:val="001F027A"/>
    <w:rsid w:val="001F059E"/>
    <w:rsid w:val="001F069D"/>
    <w:rsid w:val="001F06C2"/>
    <w:rsid w:val="001F07FB"/>
    <w:rsid w:val="001F08FC"/>
    <w:rsid w:val="001F0A56"/>
    <w:rsid w:val="001F0FB2"/>
    <w:rsid w:val="001F1993"/>
    <w:rsid w:val="001F1ED5"/>
    <w:rsid w:val="001F2051"/>
    <w:rsid w:val="001F208F"/>
    <w:rsid w:val="001F2600"/>
    <w:rsid w:val="001F266E"/>
    <w:rsid w:val="001F2DF1"/>
    <w:rsid w:val="001F3578"/>
    <w:rsid w:val="001F35B7"/>
    <w:rsid w:val="001F36AC"/>
    <w:rsid w:val="001F3F72"/>
    <w:rsid w:val="001F4AB7"/>
    <w:rsid w:val="001F4AC1"/>
    <w:rsid w:val="001F4BCC"/>
    <w:rsid w:val="001F5775"/>
    <w:rsid w:val="001F579D"/>
    <w:rsid w:val="001F5A39"/>
    <w:rsid w:val="001F643C"/>
    <w:rsid w:val="001F662A"/>
    <w:rsid w:val="001F69A9"/>
    <w:rsid w:val="001F6ED7"/>
    <w:rsid w:val="001F71EB"/>
    <w:rsid w:val="001F7350"/>
    <w:rsid w:val="001F7CDB"/>
    <w:rsid w:val="001F7E18"/>
    <w:rsid w:val="001FDFB9"/>
    <w:rsid w:val="00200444"/>
    <w:rsid w:val="0020072F"/>
    <w:rsid w:val="00200937"/>
    <w:rsid w:val="00200B94"/>
    <w:rsid w:val="00200C1C"/>
    <w:rsid w:val="00200C99"/>
    <w:rsid w:val="0020155A"/>
    <w:rsid w:val="002019D1"/>
    <w:rsid w:val="00201F1E"/>
    <w:rsid w:val="00202401"/>
    <w:rsid w:val="002024C7"/>
    <w:rsid w:val="002032F1"/>
    <w:rsid w:val="002036BA"/>
    <w:rsid w:val="00203B6E"/>
    <w:rsid w:val="00204245"/>
    <w:rsid w:val="00204752"/>
    <w:rsid w:val="00204E14"/>
    <w:rsid w:val="00204E48"/>
    <w:rsid w:val="00205162"/>
    <w:rsid w:val="00206337"/>
    <w:rsid w:val="00206BE3"/>
    <w:rsid w:val="0020704E"/>
    <w:rsid w:val="00207598"/>
    <w:rsid w:val="002079E4"/>
    <w:rsid w:val="00207C3A"/>
    <w:rsid w:val="00210150"/>
    <w:rsid w:val="00210C4E"/>
    <w:rsid w:val="00211945"/>
    <w:rsid w:val="002119B1"/>
    <w:rsid w:val="00211C44"/>
    <w:rsid w:val="0021217B"/>
    <w:rsid w:val="0021257B"/>
    <w:rsid w:val="002126C5"/>
    <w:rsid w:val="00212B38"/>
    <w:rsid w:val="00212C49"/>
    <w:rsid w:val="002132D4"/>
    <w:rsid w:val="002135FA"/>
    <w:rsid w:val="002137C9"/>
    <w:rsid w:val="0021383D"/>
    <w:rsid w:val="00213983"/>
    <w:rsid w:val="00213FD5"/>
    <w:rsid w:val="00214A54"/>
    <w:rsid w:val="00215A42"/>
    <w:rsid w:val="00215A91"/>
    <w:rsid w:val="00215AE3"/>
    <w:rsid w:val="00215CC8"/>
    <w:rsid w:val="002162AF"/>
    <w:rsid w:val="002166F3"/>
    <w:rsid w:val="002169A1"/>
    <w:rsid w:val="0021708E"/>
    <w:rsid w:val="002174B5"/>
    <w:rsid w:val="00217A1D"/>
    <w:rsid w:val="00217B49"/>
    <w:rsid w:val="00217DAD"/>
    <w:rsid w:val="00220198"/>
    <w:rsid w:val="002203FB"/>
    <w:rsid w:val="002204DA"/>
    <w:rsid w:val="0022056C"/>
    <w:rsid w:val="002205EC"/>
    <w:rsid w:val="002208C5"/>
    <w:rsid w:val="00220A93"/>
    <w:rsid w:val="00220BAC"/>
    <w:rsid w:val="00221026"/>
    <w:rsid w:val="002212C3"/>
    <w:rsid w:val="00221B1B"/>
    <w:rsid w:val="00221C14"/>
    <w:rsid w:val="00221EAD"/>
    <w:rsid w:val="00221F6F"/>
    <w:rsid w:val="002221E4"/>
    <w:rsid w:val="00222431"/>
    <w:rsid w:val="00222BBB"/>
    <w:rsid w:val="00223057"/>
    <w:rsid w:val="00223475"/>
    <w:rsid w:val="00223948"/>
    <w:rsid w:val="00223C72"/>
    <w:rsid w:val="00224AC2"/>
    <w:rsid w:val="00225897"/>
    <w:rsid w:val="00225ABE"/>
    <w:rsid w:val="002260E7"/>
    <w:rsid w:val="002262EA"/>
    <w:rsid w:val="0022682C"/>
    <w:rsid w:val="002268A5"/>
    <w:rsid w:val="00226AF6"/>
    <w:rsid w:val="00226E97"/>
    <w:rsid w:val="00227594"/>
    <w:rsid w:val="00227779"/>
    <w:rsid w:val="0022790B"/>
    <w:rsid w:val="00227A92"/>
    <w:rsid w:val="002306EF"/>
    <w:rsid w:val="00230B90"/>
    <w:rsid w:val="0023154C"/>
    <w:rsid w:val="002315D9"/>
    <w:rsid w:val="0023288B"/>
    <w:rsid w:val="0023360D"/>
    <w:rsid w:val="002339F0"/>
    <w:rsid w:val="00233FFB"/>
    <w:rsid w:val="0023416A"/>
    <w:rsid w:val="0023448B"/>
    <w:rsid w:val="00234627"/>
    <w:rsid w:val="00234772"/>
    <w:rsid w:val="00234A73"/>
    <w:rsid w:val="00234C95"/>
    <w:rsid w:val="00235466"/>
    <w:rsid w:val="002354E7"/>
    <w:rsid w:val="0023591F"/>
    <w:rsid w:val="002359FF"/>
    <w:rsid w:val="00235D7C"/>
    <w:rsid w:val="00237073"/>
    <w:rsid w:val="00237707"/>
    <w:rsid w:val="00237B55"/>
    <w:rsid w:val="00237D23"/>
    <w:rsid w:val="00237E0F"/>
    <w:rsid w:val="00240D02"/>
    <w:rsid w:val="0024158A"/>
    <w:rsid w:val="00241766"/>
    <w:rsid w:val="00241A31"/>
    <w:rsid w:val="00241C91"/>
    <w:rsid w:val="00241D24"/>
    <w:rsid w:val="00242351"/>
    <w:rsid w:val="002424B6"/>
    <w:rsid w:val="002426E5"/>
    <w:rsid w:val="0024292C"/>
    <w:rsid w:val="00242A05"/>
    <w:rsid w:val="0024351F"/>
    <w:rsid w:val="00243A5B"/>
    <w:rsid w:val="00244272"/>
    <w:rsid w:val="002447E9"/>
    <w:rsid w:val="00244B6C"/>
    <w:rsid w:val="00244CC8"/>
    <w:rsid w:val="00244FD0"/>
    <w:rsid w:val="002451CB"/>
    <w:rsid w:val="002455E3"/>
    <w:rsid w:val="0024588D"/>
    <w:rsid w:val="00245BE2"/>
    <w:rsid w:val="00245F99"/>
    <w:rsid w:val="00246058"/>
    <w:rsid w:val="002462CC"/>
    <w:rsid w:val="002462F0"/>
    <w:rsid w:val="002466D8"/>
    <w:rsid w:val="002469C9"/>
    <w:rsid w:val="00246B91"/>
    <w:rsid w:val="0024703E"/>
    <w:rsid w:val="0024720C"/>
    <w:rsid w:val="002473EF"/>
    <w:rsid w:val="002476A2"/>
    <w:rsid w:val="00247941"/>
    <w:rsid w:val="0024796D"/>
    <w:rsid w:val="00247BFE"/>
    <w:rsid w:val="002500E0"/>
    <w:rsid w:val="002504F3"/>
    <w:rsid w:val="00250C77"/>
    <w:rsid w:val="00251053"/>
    <w:rsid w:val="0025108B"/>
    <w:rsid w:val="0025155B"/>
    <w:rsid w:val="002518E7"/>
    <w:rsid w:val="0025248C"/>
    <w:rsid w:val="00252726"/>
    <w:rsid w:val="00252BB6"/>
    <w:rsid w:val="00252E54"/>
    <w:rsid w:val="00252F88"/>
    <w:rsid w:val="00253019"/>
    <w:rsid w:val="00253CDA"/>
    <w:rsid w:val="00253E26"/>
    <w:rsid w:val="00253F49"/>
    <w:rsid w:val="00253FBD"/>
    <w:rsid w:val="00254023"/>
    <w:rsid w:val="002540AF"/>
    <w:rsid w:val="0025414B"/>
    <w:rsid w:val="00254766"/>
    <w:rsid w:val="00254BDC"/>
    <w:rsid w:val="00255553"/>
    <w:rsid w:val="00255EDF"/>
    <w:rsid w:val="002560CB"/>
    <w:rsid w:val="0025699C"/>
    <w:rsid w:val="00256A0C"/>
    <w:rsid w:val="00256AFA"/>
    <w:rsid w:val="00256F7E"/>
    <w:rsid w:val="00257042"/>
    <w:rsid w:val="002570BB"/>
    <w:rsid w:val="00257E2B"/>
    <w:rsid w:val="002606F3"/>
    <w:rsid w:val="0026134D"/>
    <w:rsid w:val="00261737"/>
    <w:rsid w:val="00262CCC"/>
    <w:rsid w:val="00262F1F"/>
    <w:rsid w:val="00262F21"/>
    <w:rsid w:val="00262F6D"/>
    <w:rsid w:val="00263145"/>
    <w:rsid w:val="0026343C"/>
    <w:rsid w:val="00263920"/>
    <w:rsid w:val="00263F8D"/>
    <w:rsid w:val="002641A8"/>
    <w:rsid w:val="002643B5"/>
    <w:rsid w:val="0026460C"/>
    <w:rsid w:val="0026481D"/>
    <w:rsid w:val="00264E1F"/>
    <w:rsid w:val="00265018"/>
    <w:rsid w:val="0026578F"/>
    <w:rsid w:val="002657CE"/>
    <w:rsid w:val="00265C7A"/>
    <w:rsid w:val="00265D28"/>
    <w:rsid w:val="00265D48"/>
    <w:rsid w:val="00265EF0"/>
    <w:rsid w:val="00265EF6"/>
    <w:rsid w:val="0026611F"/>
    <w:rsid w:val="002664C8"/>
    <w:rsid w:val="002665C0"/>
    <w:rsid w:val="00266AB9"/>
    <w:rsid w:val="00266B06"/>
    <w:rsid w:val="002676EF"/>
    <w:rsid w:val="00267822"/>
    <w:rsid w:val="00270155"/>
    <w:rsid w:val="0027028F"/>
    <w:rsid w:val="00270E2A"/>
    <w:rsid w:val="002715BD"/>
    <w:rsid w:val="00271727"/>
    <w:rsid w:val="00271BC8"/>
    <w:rsid w:val="00271F03"/>
    <w:rsid w:val="00272AC1"/>
    <w:rsid w:val="00272E4D"/>
    <w:rsid w:val="00273874"/>
    <w:rsid w:val="00273C46"/>
    <w:rsid w:val="002748AA"/>
    <w:rsid w:val="00274A2F"/>
    <w:rsid w:val="00275095"/>
    <w:rsid w:val="00275315"/>
    <w:rsid w:val="0027543B"/>
    <w:rsid w:val="002754F0"/>
    <w:rsid w:val="00275770"/>
    <w:rsid w:val="00275A72"/>
    <w:rsid w:val="00275C01"/>
    <w:rsid w:val="00275CAA"/>
    <w:rsid w:val="00275D3D"/>
    <w:rsid w:val="00275F3A"/>
    <w:rsid w:val="00276D74"/>
    <w:rsid w:val="00277305"/>
    <w:rsid w:val="002773C1"/>
    <w:rsid w:val="00277D2B"/>
    <w:rsid w:val="00280344"/>
    <w:rsid w:val="002806E0"/>
    <w:rsid w:val="00280C0E"/>
    <w:rsid w:val="00280C6E"/>
    <w:rsid w:val="00281904"/>
    <w:rsid w:val="00281B76"/>
    <w:rsid w:val="00281DF1"/>
    <w:rsid w:val="00282133"/>
    <w:rsid w:val="00282149"/>
    <w:rsid w:val="00282700"/>
    <w:rsid w:val="002827B0"/>
    <w:rsid w:val="0028293B"/>
    <w:rsid w:val="00282DAB"/>
    <w:rsid w:val="00282EA9"/>
    <w:rsid w:val="0028341A"/>
    <w:rsid w:val="00283490"/>
    <w:rsid w:val="0028365A"/>
    <w:rsid w:val="00283E41"/>
    <w:rsid w:val="00284046"/>
    <w:rsid w:val="0028440B"/>
    <w:rsid w:val="00284DC3"/>
    <w:rsid w:val="00284DD6"/>
    <w:rsid w:val="00284F39"/>
    <w:rsid w:val="00285123"/>
    <w:rsid w:val="00285434"/>
    <w:rsid w:val="00285458"/>
    <w:rsid w:val="00285850"/>
    <w:rsid w:val="0028611F"/>
    <w:rsid w:val="002870B7"/>
    <w:rsid w:val="00287366"/>
    <w:rsid w:val="002878B0"/>
    <w:rsid w:val="00287C4C"/>
    <w:rsid w:val="00287D68"/>
    <w:rsid w:val="00287DBA"/>
    <w:rsid w:val="002903AE"/>
    <w:rsid w:val="00290504"/>
    <w:rsid w:val="002909A3"/>
    <w:rsid w:val="00290C6C"/>
    <w:rsid w:val="00290F5F"/>
    <w:rsid w:val="00291009"/>
    <w:rsid w:val="002910C9"/>
    <w:rsid w:val="002914C5"/>
    <w:rsid w:val="002919AA"/>
    <w:rsid w:val="002919B2"/>
    <w:rsid w:val="00291FA0"/>
    <w:rsid w:val="00292F63"/>
    <w:rsid w:val="00293328"/>
    <w:rsid w:val="00293A7E"/>
    <w:rsid w:val="002940C5"/>
    <w:rsid w:val="00294388"/>
    <w:rsid w:val="002943A5"/>
    <w:rsid w:val="002945CC"/>
    <w:rsid w:val="00294890"/>
    <w:rsid w:val="00295708"/>
    <w:rsid w:val="00295869"/>
    <w:rsid w:val="00295870"/>
    <w:rsid w:val="00295CB2"/>
    <w:rsid w:val="00295EAD"/>
    <w:rsid w:val="00295EDD"/>
    <w:rsid w:val="00296008"/>
    <w:rsid w:val="00296CD7"/>
    <w:rsid w:val="002978EA"/>
    <w:rsid w:val="00297E27"/>
    <w:rsid w:val="002A0287"/>
    <w:rsid w:val="002A02CC"/>
    <w:rsid w:val="002A07C7"/>
    <w:rsid w:val="002A0C7E"/>
    <w:rsid w:val="002A1697"/>
    <w:rsid w:val="002A1A46"/>
    <w:rsid w:val="002A23B3"/>
    <w:rsid w:val="002A2733"/>
    <w:rsid w:val="002A2985"/>
    <w:rsid w:val="002A2D78"/>
    <w:rsid w:val="002A3C02"/>
    <w:rsid w:val="002A452C"/>
    <w:rsid w:val="002A601B"/>
    <w:rsid w:val="002A612D"/>
    <w:rsid w:val="002A6747"/>
    <w:rsid w:val="002A6A4C"/>
    <w:rsid w:val="002A6B15"/>
    <w:rsid w:val="002A6D16"/>
    <w:rsid w:val="002A6DC4"/>
    <w:rsid w:val="002A72D4"/>
    <w:rsid w:val="002A7CCC"/>
    <w:rsid w:val="002A7E8B"/>
    <w:rsid w:val="002B01C2"/>
    <w:rsid w:val="002B05D2"/>
    <w:rsid w:val="002B0A22"/>
    <w:rsid w:val="002B0B23"/>
    <w:rsid w:val="002B0DF1"/>
    <w:rsid w:val="002B120A"/>
    <w:rsid w:val="002B1A1C"/>
    <w:rsid w:val="002B1BE9"/>
    <w:rsid w:val="002B2E30"/>
    <w:rsid w:val="002B35F5"/>
    <w:rsid w:val="002B392F"/>
    <w:rsid w:val="002B3D59"/>
    <w:rsid w:val="002B3DF3"/>
    <w:rsid w:val="002B441F"/>
    <w:rsid w:val="002B45AB"/>
    <w:rsid w:val="002B4AE6"/>
    <w:rsid w:val="002B56EC"/>
    <w:rsid w:val="002B6601"/>
    <w:rsid w:val="002B687B"/>
    <w:rsid w:val="002B768D"/>
    <w:rsid w:val="002B7894"/>
    <w:rsid w:val="002B794A"/>
    <w:rsid w:val="002B7BBE"/>
    <w:rsid w:val="002B7BE0"/>
    <w:rsid w:val="002B7DBE"/>
    <w:rsid w:val="002C081F"/>
    <w:rsid w:val="002C0AE0"/>
    <w:rsid w:val="002C0AEB"/>
    <w:rsid w:val="002C0C2F"/>
    <w:rsid w:val="002C0E48"/>
    <w:rsid w:val="002C1ECC"/>
    <w:rsid w:val="002C2434"/>
    <w:rsid w:val="002C270F"/>
    <w:rsid w:val="002C272B"/>
    <w:rsid w:val="002C2AEC"/>
    <w:rsid w:val="002C2E65"/>
    <w:rsid w:val="002C330D"/>
    <w:rsid w:val="002C33C6"/>
    <w:rsid w:val="002C365C"/>
    <w:rsid w:val="002C4A90"/>
    <w:rsid w:val="002C4C06"/>
    <w:rsid w:val="002C4C6C"/>
    <w:rsid w:val="002C5D1C"/>
    <w:rsid w:val="002C6D3D"/>
    <w:rsid w:val="002C7386"/>
    <w:rsid w:val="002C766C"/>
    <w:rsid w:val="002D1953"/>
    <w:rsid w:val="002D1DE9"/>
    <w:rsid w:val="002D1EE9"/>
    <w:rsid w:val="002D2C28"/>
    <w:rsid w:val="002D3034"/>
    <w:rsid w:val="002D3F47"/>
    <w:rsid w:val="002D3F8B"/>
    <w:rsid w:val="002D4C50"/>
    <w:rsid w:val="002D4C79"/>
    <w:rsid w:val="002D516E"/>
    <w:rsid w:val="002D5548"/>
    <w:rsid w:val="002D599F"/>
    <w:rsid w:val="002D5C95"/>
    <w:rsid w:val="002D6387"/>
    <w:rsid w:val="002D6958"/>
    <w:rsid w:val="002D76D9"/>
    <w:rsid w:val="002D7E7E"/>
    <w:rsid w:val="002D7FBF"/>
    <w:rsid w:val="002E0101"/>
    <w:rsid w:val="002E02B0"/>
    <w:rsid w:val="002E03A2"/>
    <w:rsid w:val="002E16ED"/>
    <w:rsid w:val="002E186E"/>
    <w:rsid w:val="002E1A83"/>
    <w:rsid w:val="002E1F56"/>
    <w:rsid w:val="002E20FD"/>
    <w:rsid w:val="002E3C15"/>
    <w:rsid w:val="002E4BD0"/>
    <w:rsid w:val="002E51DA"/>
    <w:rsid w:val="002E522D"/>
    <w:rsid w:val="002E525F"/>
    <w:rsid w:val="002E535C"/>
    <w:rsid w:val="002E5600"/>
    <w:rsid w:val="002E566A"/>
    <w:rsid w:val="002E57C5"/>
    <w:rsid w:val="002E6A0C"/>
    <w:rsid w:val="002E6AB9"/>
    <w:rsid w:val="002E6EDE"/>
    <w:rsid w:val="002E702B"/>
    <w:rsid w:val="002E709F"/>
    <w:rsid w:val="002E75C6"/>
    <w:rsid w:val="002E766C"/>
    <w:rsid w:val="002E78AF"/>
    <w:rsid w:val="002E7C15"/>
    <w:rsid w:val="002E7DC4"/>
    <w:rsid w:val="002E7EEB"/>
    <w:rsid w:val="002E7F08"/>
    <w:rsid w:val="002F0367"/>
    <w:rsid w:val="002F0514"/>
    <w:rsid w:val="002F0CB5"/>
    <w:rsid w:val="002F13AE"/>
    <w:rsid w:val="002F1809"/>
    <w:rsid w:val="002F1A43"/>
    <w:rsid w:val="002F1EC4"/>
    <w:rsid w:val="002F218C"/>
    <w:rsid w:val="002F2562"/>
    <w:rsid w:val="002F2863"/>
    <w:rsid w:val="002F2AC5"/>
    <w:rsid w:val="002F2CFD"/>
    <w:rsid w:val="002F3149"/>
    <w:rsid w:val="002F35FF"/>
    <w:rsid w:val="002F3BED"/>
    <w:rsid w:val="002F3CD1"/>
    <w:rsid w:val="002F4B19"/>
    <w:rsid w:val="002F524C"/>
    <w:rsid w:val="002F58D6"/>
    <w:rsid w:val="002F5DC3"/>
    <w:rsid w:val="002F5EF3"/>
    <w:rsid w:val="002F5FD9"/>
    <w:rsid w:val="002F6265"/>
    <w:rsid w:val="002F63B4"/>
    <w:rsid w:val="002F6516"/>
    <w:rsid w:val="002F69AB"/>
    <w:rsid w:val="002F6CAA"/>
    <w:rsid w:val="002F7714"/>
    <w:rsid w:val="002F78B0"/>
    <w:rsid w:val="002F7BDA"/>
    <w:rsid w:val="002F7CB7"/>
    <w:rsid w:val="003000E0"/>
    <w:rsid w:val="003005B0"/>
    <w:rsid w:val="0030060A"/>
    <w:rsid w:val="00300727"/>
    <w:rsid w:val="00300963"/>
    <w:rsid w:val="00300C16"/>
    <w:rsid w:val="00300FCE"/>
    <w:rsid w:val="003013B8"/>
    <w:rsid w:val="0030169A"/>
    <w:rsid w:val="003017CD"/>
    <w:rsid w:val="00301856"/>
    <w:rsid w:val="0030193E"/>
    <w:rsid w:val="00302987"/>
    <w:rsid w:val="00302A2E"/>
    <w:rsid w:val="00302AFF"/>
    <w:rsid w:val="00302FF3"/>
    <w:rsid w:val="003038C0"/>
    <w:rsid w:val="00303A11"/>
    <w:rsid w:val="00303BC1"/>
    <w:rsid w:val="003047F8"/>
    <w:rsid w:val="00304A4C"/>
    <w:rsid w:val="00304B5E"/>
    <w:rsid w:val="00304E31"/>
    <w:rsid w:val="003054EC"/>
    <w:rsid w:val="00305714"/>
    <w:rsid w:val="003063A4"/>
    <w:rsid w:val="00306963"/>
    <w:rsid w:val="00306D15"/>
    <w:rsid w:val="00307271"/>
    <w:rsid w:val="003072E6"/>
    <w:rsid w:val="00307322"/>
    <w:rsid w:val="0030786A"/>
    <w:rsid w:val="00310C22"/>
    <w:rsid w:val="0031111A"/>
    <w:rsid w:val="0031127F"/>
    <w:rsid w:val="00311528"/>
    <w:rsid w:val="0031185A"/>
    <w:rsid w:val="00311AAE"/>
    <w:rsid w:val="00311B27"/>
    <w:rsid w:val="00311DAC"/>
    <w:rsid w:val="00312512"/>
    <w:rsid w:val="003129F6"/>
    <w:rsid w:val="00312B7A"/>
    <w:rsid w:val="00312D95"/>
    <w:rsid w:val="00313172"/>
    <w:rsid w:val="00313293"/>
    <w:rsid w:val="003132CB"/>
    <w:rsid w:val="003139EB"/>
    <w:rsid w:val="00313B1A"/>
    <w:rsid w:val="00313C27"/>
    <w:rsid w:val="00313FB0"/>
    <w:rsid w:val="00314382"/>
    <w:rsid w:val="003149B8"/>
    <w:rsid w:val="003149BA"/>
    <w:rsid w:val="00314C42"/>
    <w:rsid w:val="00314CCA"/>
    <w:rsid w:val="003158E6"/>
    <w:rsid w:val="00315BF0"/>
    <w:rsid w:val="00315D58"/>
    <w:rsid w:val="003163B6"/>
    <w:rsid w:val="003167AD"/>
    <w:rsid w:val="00317050"/>
    <w:rsid w:val="0031752A"/>
    <w:rsid w:val="00317635"/>
    <w:rsid w:val="003179C9"/>
    <w:rsid w:val="00317A1B"/>
    <w:rsid w:val="00317A98"/>
    <w:rsid w:val="00320020"/>
    <w:rsid w:val="00320310"/>
    <w:rsid w:val="003204C0"/>
    <w:rsid w:val="003206B7"/>
    <w:rsid w:val="00320AAA"/>
    <w:rsid w:val="00320CB3"/>
    <w:rsid w:val="00320CF6"/>
    <w:rsid w:val="00320DF8"/>
    <w:rsid w:val="00321174"/>
    <w:rsid w:val="00321477"/>
    <w:rsid w:val="00321562"/>
    <w:rsid w:val="00321C83"/>
    <w:rsid w:val="00321E10"/>
    <w:rsid w:val="0032208F"/>
    <w:rsid w:val="00322370"/>
    <w:rsid w:val="00322446"/>
    <w:rsid w:val="0032277F"/>
    <w:rsid w:val="00322AB9"/>
    <w:rsid w:val="00322F71"/>
    <w:rsid w:val="0032350A"/>
    <w:rsid w:val="00323A16"/>
    <w:rsid w:val="00323B45"/>
    <w:rsid w:val="00323B5F"/>
    <w:rsid w:val="00323CD2"/>
    <w:rsid w:val="00323CFA"/>
    <w:rsid w:val="00324196"/>
    <w:rsid w:val="003242D9"/>
    <w:rsid w:val="003244B0"/>
    <w:rsid w:val="00324C32"/>
    <w:rsid w:val="0032521D"/>
    <w:rsid w:val="00325BEF"/>
    <w:rsid w:val="0032600E"/>
    <w:rsid w:val="0032644D"/>
    <w:rsid w:val="00326698"/>
    <w:rsid w:val="003266EB"/>
    <w:rsid w:val="003268C6"/>
    <w:rsid w:val="00326CC2"/>
    <w:rsid w:val="003273B2"/>
    <w:rsid w:val="0032749E"/>
    <w:rsid w:val="00327DA3"/>
    <w:rsid w:val="00330154"/>
    <w:rsid w:val="00330581"/>
    <w:rsid w:val="00330A2F"/>
    <w:rsid w:val="00330A7A"/>
    <w:rsid w:val="003311D1"/>
    <w:rsid w:val="0033173C"/>
    <w:rsid w:val="003321FC"/>
    <w:rsid w:val="0033236D"/>
    <w:rsid w:val="003325A0"/>
    <w:rsid w:val="003325A1"/>
    <w:rsid w:val="003350CD"/>
    <w:rsid w:val="00335DF4"/>
    <w:rsid w:val="0033729E"/>
    <w:rsid w:val="00337EB2"/>
    <w:rsid w:val="00340165"/>
    <w:rsid w:val="00340E05"/>
    <w:rsid w:val="00341604"/>
    <w:rsid w:val="00342860"/>
    <w:rsid w:val="00342E36"/>
    <w:rsid w:val="003431EB"/>
    <w:rsid w:val="0034337F"/>
    <w:rsid w:val="0034357D"/>
    <w:rsid w:val="00343F43"/>
    <w:rsid w:val="0034412A"/>
    <w:rsid w:val="00344552"/>
    <w:rsid w:val="00345748"/>
    <w:rsid w:val="00345A29"/>
    <w:rsid w:val="00345AE9"/>
    <w:rsid w:val="00345F27"/>
    <w:rsid w:val="003464EF"/>
    <w:rsid w:val="003466FF"/>
    <w:rsid w:val="0034686F"/>
    <w:rsid w:val="00346CDC"/>
    <w:rsid w:val="0034750C"/>
    <w:rsid w:val="0034773C"/>
    <w:rsid w:val="00350F8B"/>
    <w:rsid w:val="00351470"/>
    <w:rsid w:val="0035147B"/>
    <w:rsid w:val="003515FE"/>
    <w:rsid w:val="003516B8"/>
    <w:rsid w:val="00351ACA"/>
    <w:rsid w:val="00352203"/>
    <w:rsid w:val="00352351"/>
    <w:rsid w:val="00352406"/>
    <w:rsid w:val="00352B37"/>
    <w:rsid w:val="00352EAC"/>
    <w:rsid w:val="00352F19"/>
    <w:rsid w:val="00353104"/>
    <w:rsid w:val="00353169"/>
    <w:rsid w:val="00353214"/>
    <w:rsid w:val="00353244"/>
    <w:rsid w:val="003537A8"/>
    <w:rsid w:val="00353995"/>
    <w:rsid w:val="00353AF2"/>
    <w:rsid w:val="003540CC"/>
    <w:rsid w:val="00354531"/>
    <w:rsid w:val="00354586"/>
    <w:rsid w:val="003548DA"/>
    <w:rsid w:val="00354927"/>
    <w:rsid w:val="00354DB4"/>
    <w:rsid w:val="00354FAB"/>
    <w:rsid w:val="003555ED"/>
    <w:rsid w:val="00355828"/>
    <w:rsid w:val="0035587F"/>
    <w:rsid w:val="00355E4B"/>
    <w:rsid w:val="0035607C"/>
    <w:rsid w:val="0035640D"/>
    <w:rsid w:val="00356C6B"/>
    <w:rsid w:val="00356D88"/>
    <w:rsid w:val="00356E33"/>
    <w:rsid w:val="00356FB3"/>
    <w:rsid w:val="0035702B"/>
    <w:rsid w:val="00357262"/>
    <w:rsid w:val="00357E21"/>
    <w:rsid w:val="00360399"/>
    <w:rsid w:val="003609CB"/>
    <w:rsid w:val="00360EB5"/>
    <w:rsid w:val="00361144"/>
    <w:rsid w:val="00361155"/>
    <w:rsid w:val="0036124C"/>
    <w:rsid w:val="003622B4"/>
    <w:rsid w:val="0036291D"/>
    <w:rsid w:val="00362F34"/>
    <w:rsid w:val="003631EA"/>
    <w:rsid w:val="00363281"/>
    <w:rsid w:val="003639B0"/>
    <w:rsid w:val="003646A0"/>
    <w:rsid w:val="003647B8"/>
    <w:rsid w:val="0036563B"/>
    <w:rsid w:val="00365AFE"/>
    <w:rsid w:val="00365B6C"/>
    <w:rsid w:val="00365C6F"/>
    <w:rsid w:val="00365DAB"/>
    <w:rsid w:val="00366378"/>
    <w:rsid w:val="0036648E"/>
    <w:rsid w:val="0036659E"/>
    <w:rsid w:val="0036687D"/>
    <w:rsid w:val="003670BB"/>
    <w:rsid w:val="003675A4"/>
    <w:rsid w:val="00367A7E"/>
    <w:rsid w:val="00367C89"/>
    <w:rsid w:val="00367F16"/>
    <w:rsid w:val="003700D5"/>
    <w:rsid w:val="00370804"/>
    <w:rsid w:val="0037090C"/>
    <w:rsid w:val="003710D7"/>
    <w:rsid w:val="003711C2"/>
    <w:rsid w:val="0037160F"/>
    <w:rsid w:val="003719F4"/>
    <w:rsid w:val="00371CC5"/>
    <w:rsid w:val="0037243D"/>
    <w:rsid w:val="00372DCE"/>
    <w:rsid w:val="00372FA6"/>
    <w:rsid w:val="00373007"/>
    <w:rsid w:val="00373622"/>
    <w:rsid w:val="00373706"/>
    <w:rsid w:val="00373727"/>
    <w:rsid w:val="00373D61"/>
    <w:rsid w:val="00374967"/>
    <w:rsid w:val="00374B9C"/>
    <w:rsid w:val="00374C7B"/>
    <w:rsid w:val="003754ED"/>
    <w:rsid w:val="003758F5"/>
    <w:rsid w:val="003762E1"/>
    <w:rsid w:val="00376685"/>
    <w:rsid w:val="003766B0"/>
    <w:rsid w:val="003768EE"/>
    <w:rsid w:val="00376933"/>
    <w:rsid w:val="00376B9E"/>
    <w:rsid w:val="00377340"/>
    <w:rsid w:val="00377BB5"/>
    <w:rsid w:val="00377C44"/>
    <w:rsid w:val="00377D01"/>
    <w:rsid w:val="00377D83"/>
    <w:rsid w:val="00380024"/>
    <w:rsid w:val="003809F3"/>
    <w:rsid w:val="00380D59"/>
    <w:rsid w:val="0038117F"/>
    <w:rsid w:val="0038129D"/>
    <w:rsid w:val="0038138B"/>
    <w:rsid w:val="003818BE"/>
    <w:rsid w:val="00382203"/>
    <w:rsid w:val="0038281C"/>
    <w:rsid w:val="00382A5E"/>
    <w:rsid w:val="00382B52"/>
    <w:rsid w:val="003830ED"/>
    <w:rsid w:val="00383784"/>
    <w:rsid w:val="00383966"/>
    <w:rsid w:val="00383C2A"/>
    <w:rsid w:val="00383FC7"/>
    <w:rsid w:val="003842DC"/>
    <w:rsid w:val="003845CD"/>
    <w:rsid w:val="00384682"/>
    <w:rsid w:val="00384F06"/>
    <w:rsid w:val="00385064"/>
    <w:rsid w:val="0038564F"/>
    <w:rsid w:val="003858FE"/>
    <w:rsid w:val="003860B2"/>
    <w:rsid w:val="00386343"/>
    <w:rsid w:val="00386C19"/>
    <w:rsid w:val="00386C44"/>
    <w:rsid w:val="00387700"/>
    <w:rsid w:val="00390B14"/>
    <w:rsid w:val="00390EF3"/>
    <w:rsid w:val="0039110C"/>
    <w:rsid w:val="003913FA"/>
    <w:rsid w:val="003922BC"/>
    <w:rsid w:val="0039280F"/>
    <w:rsid w:val="00392C3D"/>
    <w:rsid w:val="00393790"/>
    <w:rsid w:val="00393866"/>
    <w:rsid w:val="003942E7"/>
    <w:rsid w:val="003943D7"/>
    <w:rsid w:val="0039460F"/>
    <w:rsid w:val="003947E0"/>
    <w:rsid w:val="00394833"/>
    <w:rsid w:val="00395506"/>
    <w:rsid w:val="003957F6"/>
    <w:rsid w:val="0039647E"/>
    <w:rsid w:val="00396742"/>
    <w:rsid w:val="00396A1B"/>
    <w:rsid w:val="00396AA0"/>
    <w:rsid w:val="00397298"/>
    <w:rsid w:val="003973B0"/>
    <w:rsid w:val="0039740A"/>
    <w:rsid w:val="00397F76"/>
    <w:rsid w:val="003A00EA"/>
    <w:rsid w:val="003A0321"/>
    <w:rsid w:val="003A0CEC"/>
    <w:rsid w:val="003A11B6"/>
    <w:rsid w:val="003A1633"/>
    <w:rsid w:val="003A23A9"/>
    <w:rsid w:val="003A2459"/>
    <w:rsid w:val="003A2688"/>
    <w:rsid w:val="003A2FD3"/>
    <w:rsid w:val="003A3532"/>
    <w:rsid w:val="003A3FB9"/>
    <w:rsid w:val="003A40A3"/>
    <w:rsid w:val="003A433E"/>
    <w:rsid w:val="003A4391"/>
    <w:rsid w:val="003A43DD"/>
    <w:rsid w:val="003A44B0"/>
    <w:rsid w:val="003A4D1E"/>
    <w:rsid w:val="003A523B"/>
    <w:rsid w:val="003A5987"/>
    <w:rsid w:val="003A5A2D"/>
    <w:rsid w:val="003A609A"/>
    <w:rsid w:val="003A64F8"/>
    <w:rsid w:val="003A6560"/>
    <w:rsid w:val="003A6A15"/>
    <w:rsid w:val="003A6E6B"/>
    <w:rsid w:val="003A6EEE"/>
    <w:rsid w:val="003A72C0"/>
    <w:rsid w:val="003A761F"/>
    <w:rsid w:val="003A7979"/>
    <w:rsid w:val="003B00FE"/>
    <w:rsid w:val="003B03EF"/>
    <w:rsid w:val="003B055D"/>
    <w:rsid w:val="003B08A5"/>
    <w:rsid w:val="003B08C5"/>
    <w:rsid w:val="003B094E"/>
    <w:rsid w:val="003B1114"/>
    <w:rsid w:val="003B122C"/>
    <w:rsid w:val="003B1788"/>
    <w:rsid w:val="003B1B84"/>
    <w:rsid w:val="003B1D72"/>
    <w:rsid w:val="003B214D"/>
    <w:rsid w:val="003B2162"/>
    <w:rsid w:val="003B2508"/>
    <w:rsid w:val="003B2DCF"/>
    <w:rsid w:val="003B2F26"/>
    <w:rsid w:val="003B3C93"/>
    <w:rsid w:val="003B3E33"/>
    <w:rsid w:val="003B41BC"/>
    <w:rsid w:val="003B46F2"/>
    <w:rsid w:val="003B49ED"/>
    <w:rsid w:val="003B4BAC"/>
    <w:rsid w:val="003B58F9"/>
    <w:rsid w:val="003B655D"/>
    <w:rsid w:val="003B6856"/>
    <w:rsid w:val="003B787F"/>
    <w:rsid w:val="003C009A"/>
    <w:rsid w:val="003C02D5"/>
    <w:rsid w:val="003C02DA"/>
    <w:rsid w:val="003C0820"/>
    <w:rsid w:val="003C0E7E"/>
    <w:rsid w:val="003C10BD"/>
    <w:rsid w:val="003C12DF"/>
    <w:rsid w:val="003C209C"/>
    <w:rsid w:val="003C2A23"/>
    <w:rsid w:val="003C2ADA"/>
    <w:rsid w:val="003C2F5A"/>
    <w:rsid w:val="003C2FC1"/>
    <w:rsid w:val="003C3445"/>
    <w:rsid w:val="003C371E"/>
    <w:rsid w:val="003C3A05"/>
    <w:rsid w:val="003C3BDD"/>
    <w:rsid w:val="003C3DE5"/>
    <w:rsid w:val="003C45EC"/>
    <w:rsid w:val="003C465D"/>
    <w:rsid w:val="003C4669"/>
    <w:rsid w:val="003C4D78"/>
    <w:rsid w:val="003C562D"/>
    <w:rsid w:val="003C5B99"/>
    <w:rsid w:val="003C61C9"/>
    <w:rsid w:val="003C64A4"/>
    <w:rsid w:val="003C718C"/>
    <w:rsid w:val="003C7487"/>
    <w:rsid w:val="003C781C"/>
    <w:rsid w:val="003C7CB1"/>
    <w:rsid w:val="003D0238"/>
    <w:rsid w:val="003D04F9"/>
    <w:rsid w:val="003D0CEA"/>
    <w:rsid w:val="003D16C0"/>
    <w:rsid w:val="003D27E3"/>
    <w:rsid w:val="003D286E"/>
    <w:rsid w:val="003D28DB"/>
    <w:rsid w:val="003D28F0"/>
    <w:rsid w:val="003D2A7B"/>
    <w:rsid w:val="003D32D9"/>
    <w:rsid w:val="003D3331"/>
    <w:rsid w:val="003D3507"/>
    <w:rsid w:val="003D353F"/>
    <w:rsid w:val="003D4186"/>
    <w:rsid w:val="003D423E"/>
    <w:rsid w:val="003D46EC"/>
    <w:rsid w:val="003D4EB1"/>
    <w:rsid w:val="003D509D"/>
    <w:rsid w:val="003D572E"/>
    <w:rsid w:val="003D5C11"/>
    <w:rsid w:val="003D5C3F"/>
    <w:rsid w:val="003D65F7"/>
    <w:rsid w:val="003D687E"/>
    <w:rsid w:val="003D7379"/>
    <w:rsid w:val="003D76CE"/>
    <w:rsid w:val="003E10E6"/>
    <w:rsid w:val="003E1273"/>
    <w:rsid w:val="003E192C"/>
    <w:rsid w:val="003E1B2B"/>
    <w:rsid w:val="003E1BA9"/>
    <w:rsid w:val="003E23F8"/>
    <w:rsid w:val="003E2664"/>
    <w:rsid w:val="003E2879"/>
    <w:rsid w:val="003E2B16"/>
    <w:rsid w:val="003E2BF4"/>
    <w:rsid w:val="003E339C"/>
    <w:rsid w:val="003E3B3A"/>
    <w:rsid w:val="003E3D88"/>
    <w:rsid w:val="003E3F44"/>
    <w:rsid w:val="003E4393"/>
    <w:rsid w:val="003E451A"/>
    <w:rsid w:val="003E475C"/>
    <w:rsid w:val="003E4A13"/>
    <w:rsid w:val="003E525B"/>
    <w:rsid w:val="003E5A57"/>
    <w:rsid w:val="003E5ACA"/>
    <w:rsid w:val="003E5BA5"/>
    <w:rsid w:val="003E64F9"/>
    <w:rsid w:val="003E66F5"/>
    <w:rsid w:val="003E6C96"/>
    <w:rsid w:val="003E71E8"/>
    <w:rsid w:val="003E7376"/>
    <w:rsid w:val="003E737A"/>
    <w:rsid w:val="003E7F6F"/>
    <w:rsid w:val="003F01EA"/>
    <w:rsid w:val="003F08CD"/>
    <w:rsid w:val="003F09E5"/>
    <w:rsid w:val="003F1ADB"/>
    <w:rsid w:val="003F1C9B"/>
    <w:rsid w:val="003F1DA2"/>
    <w:rsid w:val="003F2034"/>
    <w:rsid w:val="003F206C"/>
    <w:rsid w:val="003F2637"/>
    <w:rsid w:val="003F267C"/>
    <w:rsid w:val="003F2714"/>
    <w:rsid w:val="003F3284"/>
    <w:rsid w:val="003F33A8"/>
    <w:rsid w:val="003F3F11"/>
    <w:rsid w:val="003F41B0"/>
    <w:rsid w:val="003F43CF"/>
    <w:rsid w:val="003F5015"/>
    <w:rsid w:val="003F5350"/>
    <w:rsid w:val="003F5915"/>
    <w:rsid w:val="003F5EB9"/>
    <w:rsid w:val="003F5FAC"/>
    <w:rsid w:val="003F6141"/>
    <w:rsid w:val="003F669C"/>
    <w:rsid w:val="003F6AAE"/>
    <w:rsid w:val="003F75FD"/>
    <w:rsid w:val="00400527"/>
    <w:rsid w:val="00400663"/>
    <w:rsid w:val="00400F36"/>
    <w:rsid w:val="004011B8"/>
    <w:rsid w:val="00401589"/>
    <w:rsid w:val="00401A3C"/>
    <w:rsid w:val="00401D8A"/>
    <w:rsid w:val="00402137"/>
    <w:rsid w:val="0040227D"/>
    <w:rsid w:val="004023AB"/>
    <w:rsid w:val="0040253A"/>
    <w:rsid w:val="00402B3D"/>
    <w:rsid w:val="0040336B"/>
    <w:rsid w:val="00404184"/>
    <w:rsid w:val="004051FF"/>
    <w:rsid w:val="004059B4"/>
    <w:rsid w:val="00405C00"/>
    <w:rsid w:val="00405EF6"/>
    <w:rsid w:val="0040652E"/>
    <w:rsid w:val="00406EBB"/>
    <w:rsid w:val="0040711F"/>
    <w:rsid w:val="004078E6"/>
    <w:rsid w:val="0040797A"/>
    <w:rsid w:val="00407A87"/>
    <w:rsid w:val="00407CF2"/>
    <w:rsid w:val="00407E1D"/>
    <w:rsid w:val="00407F32"/>
    <w:rsid w:val="0041028C"/>
    <w:rsid w:val="0041036B"/>
    <w:rsid w:val="004103E0"/>
    <w:rsid w:val="004107A6"/>
    <w:rsid w:val="00410D45"/>
    <w:rsid w:val="004119B8"/>
    <w:rsid w:val="00411BCF"/>
    <w:rsid w:val="00411CF1"/>
    <w:rsid w:val="00412428"/>
    <w:rsid w:val="0041330B"/>
    <w:rsid w:val="00413354"/>
    <w:rsid w:val="0041368F"/>
    <w:rsid w:val="004144EE"/>
    <w:rsid w:val="00414B4C"/>
    <w:rsid w:val="00414D53"/>
    <w:rsid w:val="0041533F"/>
    <w:rsid w:val="00415BB2"/>
    <w:rsid w:val="00415BDE"/>
    <w:rsid w:val="004167E3"/>
    <w:rsid w:val="004168E0"/>
    <w:rsid w:val="00416E43"/>
    <w:rsid w:val="00416E4C"/>
    <w:rsid w:val="0041736F"/>
    <w:rsid w:val="00417593"/>
    <w:rsid w:val="0042012A"/>
    <w:rsid w:val="004205F6"/>
    <w:rsid w:val="004207EF"/>
    <w:rsid w:val="00420965"/>
    <w:rsid w:val="00420A9C"/>
    <w:rsid w:val="0042136E"/>
    <w:rsid w:val="004213DA"/>
    <w:rsid w:val="00421775"/>
    <w:rsid w:val="0042179A"/>
    <w:rsid w:val="00421835"/>
    <w:rsid w:val="00421AE6"/>
    <w:rsid w:val="004221CA"/>
    <w:rsid w:val="00422543"/>
    <w:rsid w:val="00422B9A"/>
    <w:rsid w:val="00422BFB"/>
    <w:rsid w:val="004237B3"/>
    <w:rsid w:val="00423E13"/>
    <w:rsid w:val="00424306"/>
    <w:rsid w:val="004244CE"/>
    <w:rsid w:val="00424AC4"/>
    <w:rsid w:val="00424E50"/>
    <w:rsid w:val="004254B7"/>
    <w:rsid w:val="00425629"/>
    <w:rsid w:val="00425BD3"/>
    <w:rsid w:val="00425FA7"/>
    <w:rsid w:val="0042633F"/>
    <w:rsid w:val="0042645D"/>
    <w:rsid w:val="00426692"/>
    <w:rsid w:val="00426972"/>
    <w:rsid w:val="00426B38"/>
    <w:rsid w:val="00426B54"/>
    <w:rsid w:val="00426FBA"/>
    <w:rsid w:val="004272E9"/>
    <w:rsid w:val="00427332"/>
    <w:rsid w:val="004300C7"/>
    <w:rsid w:val="004301C3"/>
    <w:rsid w:val="00430D0A"/>
    <w:rsid w:val="0043106A"/>
    <w:rsid w:val="00431125"/>
    <w:rsid w:val="0043174B"/>
    <w:rsid w:val="00431B3D"/>
    <w:rsid w:val="00431DC4"/>
    <w:rsid w:val="004321FD"/>
    <w:rsid w:val="00432679"/>
    <w:rsid w:val="004327A7"/>
    <w:rsid w:val="0043286C"/>
    <w:rsid w:val="00432A23"/>
    <w:rsid w:val="00432B03"/>
    <w:rsid w:val="00433075"/>
    <w:rsid w:val="004330B9"/>
    <w:rsid w:val="004330F9"/>
    <w:rsid w:val="004338C3"/>
    <w:rsid w:val="00433A01"/>
    <w:rsid w:val="00433A3D"/>
    <w:rsid w:val="00433CD5"/>
    <w:rsid w:val="00433FCC"/>
    <w:rsid w:val="00434260"/>
    <w:rsid w:val="00434CDF"/>
    <w:rsid w:val="004357A0"/>
    <w:rsid w:val="00436102"/>
    <w:rsid w:val="00436820"/>
    <w:rsid w:val="00436C08"/>
    <w:rsid w:val="00436EF7"/>
    <w:rsid w:val="0043759A"/>
    <w:rsid w:val="0043766A"/>
    <w:rsid w:val="00437797"/>
    <w:rsid w:val="004377BE"/>
    <w:rsid w:val="00437A8B"/>
    <w:rsid w:val="00437B0F"/>
    <w:rsid w:val="00440440"/>
    <w:rsid w:val="00440459"/>
    <w:rsid w:val="0044088F"/>
    <w:rsid w:val="00440B51"/>
    <w:rsid w:val="00440CA4"/>
    <w:rsid w:val="00441755"/>
    <w:rsid w:val="004422A8"/>
    <w:rsid w:val="004423C3"/>
    <w:rsid w:val="00442AB6"/>
    <w:rsid w:val="00442B0B"/>
    <w:rsid w:val="00442C0C"/>
    <w:rsid w:val="00442DDC"/>
    <w:rsid w:val="00443462"/>
    <w:rsid w:val="004435A7"/>
    <w:rsid w:val="00443616"/>
    <w:rsid w:val="00443DDD"/>
    <w:rsid w:val="004443D5"/>
    <w:rsid w:val="00444D92"/>
    <w:rsid w:val="00444E63"/>
    <w:rsid w:val="00445156"/>
    <w:rsid w:val="004455DE"/>
    <w:rsid w:val="00445BEC"/>
    <w:rsid w:val="0044722C"/>
    <w:rsid w:val="00447EE0"/>
    <w:rsid w:val="00447FDE"/>
    <w:rsid w:val="00450325"/>
    <w:rsid w:val="004504AE"/>
    <w:rsid w:val="0045061E"/>
    <w:rsid w:val="0045081B"/>
    <w:rsid w:val="00450C69"/>
    <w:rsid w:val="00451BC2"/>
    <w:rsid w:val="004522CD"/>
    <w:rsid w:val="00452A8A"/>
    <w:rsid w:val="00452B6D"/>
    <w:rsid w:val="00452BB5"/>
    <w:rsid w:val="00452D2B"/>
    <w:rsid w:val="0045381C"/>
    <w:rsid w:val="00453F0D"/>
    <w:rsid w:val="00453F84"/>
    <w:rsid w:val="0045407C"/>
    <w:rsid w:val="00454CE2"/>
    <w:rsid w:val="004554D6"/>
    <w:rsid w:val="004561D0"/>
    <w:rsid w:val="00456A7B"/>
    <w:rsid w:val="00456C9D"/>
    <w:rsid w:val="00457CE0"/>
    <w:rsid w:val="00457D6C"/>
    <w:rsid w:val="004600A4"/>
    <w:rsid w:val="00460579"/>
    <w:rsid w:val="0046074A"/>
    <w:rsid w:val="00460912"/>
    <w:rsid w:val="004609B3"/>
    <w:rsid w:val="00460CA7"/>
    <w:rsid w:val="00461133"/>
    <w:rsid w:val="004611A8"/>
    <w:rsid w:val="00461F6A"/>
    <w:rsid w:val="00462179"/>
    <w:rsid w:val="00462550"/>
    <w:rsid w:val="004632F2"/>
    <w:rsid w:val="00464353"/>
    <w:rsid w:val="004647A0"/>
    <w:rsid w:val="0046497C"/>
    <w:rsid w:val="004649B9"/>
    <w:rsid w:val="00465B78"/>
    <w:rsid w:val="00465C19"/>
    <w:rsid w:val="00465C87"/>
    <w:rsid w:val="00466161"/>
    <w:rsid w:val="00466262"/>
    <w:rsid w:val="004663EB"/>
    <w:rsid w:val="0046674B"/>
    <w:rsid w:val="00466EC2"/>
    <w:rsid w:val="00467623"/>
    <w:rsid w:val="00467984"/>
    <w:rsid w:val="00467F7D"/>
    <w:rsid w:val="004707AB"/>
    <w:rsid w:val="004721E5"/>
    <w:rsid w:val="004722C1"/>
    <w:rsid w:val="004726FB"/>
    <w:rsid w:val="00472CC7"/>
    <w:rsid w:val="00473209"/>
    <w:rsid w:val="00473435"/>
    <w:rsid w:val="00473989"/>
    <w:rsid w:val="00473AA1"/>
    <w:rsid w:val="004742A1"/>
    <w:rsid w:val="00474E0D"/>
    <w:rsid w:val="004754F8"/>
    <w:rsid w:val="00475806"/>
    <w:rsid w:val="00475879"/>
    <w:rsid w:val="0047603A"/>
    <w:rsid w:val="00476886"/>
    <w:rsid w:val="00476991"/>
    <w:rsid w:val="00477139"/>
    <w:rsid w:val="004771F0"/>
    <w:rsid w:val="00477202"/>
    <w:rsid w:val="00477436"/>
    <w:rsid w:val="00477616"/>
    <w:rsid w:val="00477E02"/>
    <w:rsid w:val="00477EC2"/>
    <w:rsid w:val="004804C0"/>
    <w:rsid w:val="004808C6"/>
    <w:rsid w:val="00480D5A"/>
    <w:rsid w:val="00481104"/>
    <w:rsid w:val="0048115D"/>
    <w:rsid w:val="00481522"/>
    <w:rsid w:val="00481B6C"/>
    <w:rsid w:val="00481F74"/>
    <w:rsid w:val="00482353"/>
    <w:rsid w:val="004825D5"/>
    <w:rsid w:val="00482697"/>
    <w:rsid w:val="0048287E"/>
    <w:rsid w:val="004834AE"/>
    <w:rsid w:val="004846CD"/>
    <w:rsid w:val="004847C4"/>
    <w:rsid w:val="0048545E"/>
    <w:rsid w:val="0048576E"/>
    <w:rsid w:val="00485795"/>
    <w:rsid w:val="00485945"/>
    <w:rsid w:val="00485AA1"/>
    <w:rsid w:val="00485F73"/>
    <w:rsid w:val="004860E8"/>
    <w:rsid w:val="0048618D"/>
    <w:rsid w:val="004866B5"/>
    <w:rsid w:val="00486C0C"/>
    <w:rsid w:val="00486CF8"/>
    <w:rsid w:val="00486DAD"/>
    <w:rsid w:val="00486F04"/>
    <w:rsid w:val="0048745C"/>
    <w:rsid w:val="004875FE"/>
    <w:rsid w:val="00487744"/>
    <w:rsid w:val="00487B48"/>
    <w:rsid w:val="00487FD4"/>
    <w:rsid w:val="00490432"/>
    <w:rsid w:val="004904A3"/>
    <w:rsid w:val="004907FE"/>
    <w:rsid w:val="004909F4"/>
    <w:rsid w:val="00490C70"/>
    <w:rsid w:val="00490ED2"/>
    <w:rsid w:val="00491049"/>
    <w:rsid w:val="0049164D"/>
    <w:rsid w:val="004917F1"/>
    <w:rsid w:val="00491C13"/>
    <w:rsid w:val="00491D18"/>
    <w:rsid w:val="00492431"/>
    <w:rsid w:val="00492814"/>
    <w:rsid w:val="00492872"/>
    <w:rsid w:val="00493486"/>
    <w:rsid w:val="004937B0"/>
    <w:rsid w:val="00493AE4"/>
    <w:rsid w:val="00493D76"/>
    <w:rsid w:val="00493D99"/>
    <w:rsid w:val="00493E22"/>
    <w:rsid w:val="00493EB6"/>
    <w:rsid w:val="00494088"/>
    <w:rsid w:val="004953FC"/>
    <w:rsid w:val="00495AF8"/>
    <w:rsid w:val="00495C37"/>
    <w:rsid w:val="0049663D"/>
    <w:rsid w:val="00496C07"/>
    <w:rsid w:val="00496DB9"/>
    <w:rsid w:val="00497851"/>
    <w:rsid w:val="00497896"/>
    <w:rsid w:val="00497B2F"/>
    <w:rsid w:val="004A0366"/>
    <w:rsid w:val="004A156A"/>
    <w:rsid w:val="004A19A3"/>
    <w:rsid w:val="004A29F6"/>
    <w:rsid w:val="004A2F07"/>
    <w:rsid w:val="004A3325"/>
    <w:rsid w:val="004A3579"/>
    <w:rsid w:val="004A35E2"/>
    <w:rsid w:val="004A3825"/>
    <w:rsid w:val="004A3C2A"/>
    <w:rsid w:val="004A43DB"/>
    <w:rsid w:val="004A4685"/>
    <w:rsid w:val="004A5248"/>
    <w:rsid w:val="004A5B90"/>
    <w:rsid w:val="004A63C8"/>
    <w:rsid w:val="004A6455"/>
    <w:rsid w:val="004A66D4"/>
    <w:rsid w:val="004A6B6D"/>
    <w:rsid w:val="004A6C29"/>
    <w:rsid w:val="004A7056"/>
    <w:rsid w:val="004A70D4"/>
    <w:rsid w:val="004A71B1"/>
    <w:rsid w:val="004B07EF"/>
    <w:rsid w:val="004B0BC7"/>
    <w:rsid w:val="004B0E3E"/>
    <w:rsid w:val="004B1243"/>
    <w:rsid w:val="004B134E"/>
    <w:rsid w:val="004B1985"/>
    <w:rsid w:val="004B1C21"/>
    <w:rsid w:val="004B1C38"/>
    <w:rsid w:val="004B20F4"/>
    <w:rsid w:val="004B2B72"/>
    <w:rsid w:val="004B2D88"/>
    <w:rsid w:val="004B33CC"/>
    <w:rsid w:val="004B3F49"/>
    <w:rsid w:val="004B456F"/>
    <w:rsid w:val="004B48D3"/>
    <w:rsid w:val="004B56C8"/>
    <w:rsid w:val="004B5EEC"/>
    <w:rsid w:val="004B5F58"/>
    <w:rsid w:val="004B6215"/>
    <w:rsid w:val="004B6A6A"/>
    <w:rsid w:val="004B6BFE"/>
    <w:rsid w:val="004B6D30"/>
    <w:rsid w:val="004B706C"/>
    <w:rsid w:val="004B7B2D"/>
    <w:rsid w:val="004B7B78"/>
    <w:rsid w:val="004B7F78"/>
    <w:rsid w:val="004B7F93"/>
    <w:rsid w:val="004B7FD6"/>
    <w:rsid w:val="004C0337"/>
    <w:rsid w:val="004C0440"/>
    <w:rsid w:val="004C06C3"/>
    <w:rsid w:val="004C1BA3"/>
    <w:rsid w:val="004C1F38"/>
    <w:rsid w:val="004C232E"/>
    <w:rsid w:val="004C25CF"/>
    <w:rsid w:val="004C2A22"/>
    <w:rsid w:val="004C2D6F"/>
    <w:rsid w:val="004C3676"/>
    <w:rsid w:val="004C37F4"/>
    <w:rsid w:val="004C3934"/>
    <w:rsid w:val="004C3C3E"/>
    <w:rsid w:val="004C3EA5"/>
    <w:rsid w:val="004C3F42"/>
    <w:rsid w:val="004C402F"/>
    <w:rsid w:val="004C4167"/>
    <w:rsid w:val="004C482B"/>
    <w:rsid w:val="004C4E0A"/>
    <w:rsid w:val="004C514A"/>
    <w:rsid w:val="004C5717"/>
    <w:rsid w:val="004C6835"/>
    <w:rsid w:val="004C6AFD"/>
    <w:rsid w:val="004C7066"/>
    <w:rsid w:val="004C7ADC"/>
    <w:rsid w:val="004D017C"/>
    <w:rsid w:val="004D037A"/>
    <w:rsid w:val="004D05B1"/>
    <w:rsid w:val="004D096C"/>
    <w:rsid w:val="004D0B3F"/>
    <w:rsid w:val="004D0D1E"/>
    <w:rsid w:val="004D0DD5"/>
    <w:rsid w:val="004D1659"/>
    <w:rsid w:val="004D18F0"/>
    <w:rsid w:val="004D19D4"/>
    <w:rsid w:val="004D1B44"/>
    <w:rsid w:val="004D234E"/>
    <w:rsid w:val="004D25AD"/>
    <w:rsid w:val="004D2B33"/>
    <w:rsid w:val="004D39C5"/>
    <w:rsid w:val="004D4EA6"/>
    <w:rsid w:val="004D4F26"/>
    <w:rsid w:val="004D5227"/>
    <w:rsid w:val="004D5334"/>
    <w:rsid w:val="004D5476"/>
    <w:rsid w:val="004D57D2"/>
    <w:rsid w:val="004D5D34"/>
    <w:rsid w:val="004D5F90"/>
    <w:rsid w:val="004D6104"/>
    <w:rsid w:val="004D647B"/>
    <w:rsid w:val="004D6886"/>
    <w:rsid w:val="004D6F53"/>
    <w:rsid w:val="004D7B75"/>
    <w:rsid w:val="004D7C6E"/>
    <w:rsid w:val="004E0304"/>
    <w:rsid w:val="004E0646"/>
    <w:rsid w:val="004E0C13"/>
    <w:rsid w:val="004E0D32"/>
    <w:rsid w:val="004E0D62"/>
    <w:rsid w:val="004E21ED"/>
    <w:rsid w:val="004E248A"/>
    <w:rsid w:val="004E275D"/>
    <w:rsid w:val="004E2A01"/>
    <w:rsid w:val="004E3334"/>
    <w:rsid w:val="004E3477"/>
    <w:rsid w:val="004E37B9"/>
    <w:rsid w:val="004E4BE5"/>
    <w:rsid w:val="004E50D2"/>
    <w:rsid w:val="004E50D6"/>
    <w:rsid w:val="004E537B"/>
    <w:rsid w:val="004E54CD"/>
    <w:rsid w:val="004E5B30"/>
    <w:rsid w:val="004E5BA3"/>
    <w:rsid w:val="004E5D73"/>
    <w:rsid w:val="004E5F04"/>
    <w:rsid w:val="004E60D1"/>
    <w:rsid w:val="004E6200"/>
    <w:rsid w:val="004E6351"/>
    <w:rsid w:val="004E6606"/>
    <w:rsid w:val="004E68EB"/>
    <w:rsid w:val="004E6B4E"/>
    <w:rsid w:val="004E6BFB"/>
    <w:rsid w:val="004E71F9"/>
    <w:rsid w:val="004E7A3D"/>
    <w:rsid w:val="004E7C9B"/>
    <w:rsid w:val="004F033C"/>
    <w:rsid w:val="004F0CB6"/>
    <w:rsid w:val="004F0E25"/>
    <w:rsid w:val="004F1206"/>
    <w:rsid w:val="004F155D"/>
    <w:rsid w:val="004F206F"/>
    <w:rsid w:val="004F2CF7"/>
    <w:rsid w:val="004F2F6E"/>
    <w:rsid w:val="004F3139"/>
    <w:rsid w:val="004F382C"/>
    <w:rsid w:val="004F3AC6"/>
    <w:rsid w:val="004F3B39"/>
    <w:rsid w:val="004F3CD1"/>
    <w:rsid w:val="004F4241"/>
    <w:rsid w:val="004F495B"/>
    <w:rsid w:val="004F4C49"/>
    <w:rsid w:val="004F521D"/>
    <w:rsid w:val="004F5708"/>
    <w:rsid w:val="004F5712"/>
    <w:rsid w:val="004F5828"/>
    <w:rsid w:val="004F67A1"/>
    <w:rsid w:val="004F6869"/>
    <w:rsid w:val="004F68FE"/>
    <w:rsid w:val="004F6951"/>
    <w:rsid w:val="004F6A0A"/>
    <w:rsid w:val="004F6B6D"/>
    <w:rsid w:val="004F6F61"/>
    <w:rsid w:val="004F7532"/>
    <w:rsid w:val="004F76D1"/>
    <w:rsid w:val="004F78B0"/>
    <w:rsid w:val="004F78E0"/>
    <w:rsid w:val="004F7E2F"/>
    <w:rsid w:val="005000F2"/>
    <w:rsid w:val="0050037D"/>
    <w:rsid w:val="00500674"/>
    <w:rsid w:val="00500A89"/>
    <w:rsid w:val="00500AAD"/>
    <w:rsid w:val="00500B83"/>
    <w:rsid w:val="00500BE8"/>
    <w:rsid w:val="00500DC8"/>
    <w:rsid w:val="0050163A"/>
    <w:rsid w:val="00501742"/>
    <w:rsid w:val="005019AC"/>
    <w:rsid w:val="00501CB0"/>
    <w:rsid w:val="00501EB6"/>
    <w:rsid w:val="00501F68"/>
    <w:rsid w:val="005027DA"/>
    <w:rsid w:val="00502A2D"/>
    <w:rsid w:val="00502E65"/>
    <w:rsid w:val="00502FA3"/>
    <w:rsid w:val="005038A4"/>
    <w:rsid w:val="00503A43"/>
    <w:rsid w:val="00504052"/>
    <w:rsid w:val="00504959"/>
    <w:rsid w:val="00504E21"/>
    <w:rsid w:val="00505388"/>
    <w:rsid w:val="00505465"/>
    <w:rsid w:val="00506977"/>
    <w:rsid w:val="00506E65"/>
    <w:rsid w:val="005077C9"/>
    <w:rsid w:val="00507927"/>
    <w:rsid w:val="00507F9D"/>
    <w:rsid w:val="00507FA2"/>
    <w:rsid w:val="00507FFE"/>
    <w:rsid w:val="00510357"/>
    <w:rsid w:val="0051063E"/>
    <w:rsid w:val="005108D9"/>
    <w:rsid w:val="00510D90"/>
    <w:rsid w:val="0051151C"/>
    <w:rsid w:val="005127BB"/>
    <w:rsid w:val="00512A53"/>
    <w:rsid w:val="00512B34"/>
    <w:rsid w:val="00512D70"/>
    <w:rsid w:val="0051341D"/>
    <w:rsid w:val="00513421"/>
    <w:rsid w:val="0051364C"/>
    <w:rsid w:val="0051399F"/>
    <w:rsid w:val="00513E71"/>
    <w:rsid w:val="00514114"/>
    <w:rsid w:val="00514717"/>
    <w:rsid w:val="005148DF"/>
    <w:rsid w:val="00514C3A"/>
    <w:rsid w:val="00514DF9"/>
    <w:rsid w:val="00514E00"/>
    <w:rsid w:val="005157E7"/>
    <w:rsid w:val="005159E1"/>
    <w:rsid w:val="0051607C"/>
    <w:rsid w:val="00516396"/>
    <w:rsid w:val="00516A1F"/>
    <w:rsid w:val="00516C3D"/>
    <w:rsid w:val="00516D45"/>
    <w:rsid w:val="00516FE3"/>
    <w:rsid w:val="0051726E"/>
    <w:rsid w:val="00517BD5"/>
    <w:rsid w:val="00520277"/>
    <w:rsid w:val="0052054D"/>
    <w:rsid w:val="00520EE3"/>
    <w:rsid w:val="00520F96"/>
    <w:rsid w:val="0052126B"/>
    <w:rsid w:val="00521364"/>
    <w:rsid w:val="00521552"/>
    <w:rsid w:val="00521C2E"/>
    <w:rsid w:val="00521CCE"/>
    <w:rsid w:val="00521D98"/>
    <w:rsid w:val="0052200F"/>
    <w:rsid w:val="0052284E"/>
    <w:rsid w:val="00522EC9"/>
    <w:rsid w:val="00523241"/>
    <w:rsid w:val="0052338A"/>
    <w:rsid w:val="0052366C"/>
    <w:rsid w:val="005239A9"/>
    <w:rsid w:val="00523B84"/>
    <w:rsid w:val="00524323"/>
    <w:rsid w:val="005243D5"/>
    <w:rsid w:val="00524720"/>
    <w:rsid w:val="005253B0"/>
    <w:rsid w:val="005260D4"/>
    <w:rsid w:val="005265D8"/>
    <w:rsid w:val="00526A65"/>
    <w:rsid w:val="00526ED9"/>
    <w:rsid w:val="00527067"/>
    <w:rsid w:val="00527166"/>
    <w:rsid w:val="005275DD"/>
    <w:rsid w:val="005276E9"/>
    <w:rsid w:val="0052791F"/>
    <w:rsid w:val="00527F35"/>
    <w:rsid w:val="0053059C"/>
    <w:rsid w:val="00530826"/>
    <w:rsid w:val="00530996"/>
    <w:rsid w:val="00530F1F"/>
    <w:rsid w:val="00531341"/>
    <w:rsid w:val="005313CD"/>
    <w:rsid w:val="00531434"/>
    <w:rsid w:val="0053159F"/>
    <w:rsid w:val="0053198C"/>
    <w:rsid w:val="00531FF5"/>
    <w:rsid w:val="005321B4"/>
    <w:rsid w:val="0053220D"/>
    <w:rsid w:val="00532A41"/>
    <w:rsid w:val="00532C85"/>
    <w:rsid w:val="00533129"/>
    <w:rsid w:val="00533919"/>
    <w:rsid w:val="00533A2B"/>
    <w:rsid w:val="00533FA4"/>
    <w:rsid w:val="005342C2"/>
    <w:rsid w:val="00534AC9"/>
    <w:rsid w:val="0053526B"/>
    <w:rsid w:val="0053535E"/>
    <w:rsid w:val="005353FC"/>
    <w:rsid w:val="00535A50"/>
    <w:rsid w:val="00535D30"/>
    <w:rsid w:val="00536266"/>
    <w:rsid w:val="005363A5"/>
    <w:rsid w:val="005366C5"/>
    <w:rsid w:val="00536BAF"/>
    <w:rsid w:val="00536EA5"/>
    <w:rsid w:val="00537319"/>
    <w:rsid w:val="005376BC"/>
    <w:rsid w:val="00537979"/>
    <w:rsid w:val="00537A96"/>
    <w:rsid w:val="00537AF2"/>
    <w:rsid w:val="00537D46"/>
    <w:rsid w:val="00537E9C"/>
    <w:rsid w:val="0054041E"/>
    <w:rsid w:val="0054053E"/>
    <w:rsid w:val="0054055C"/>
    <w:rsid w:val="00540AD5"/>
    <w:rsid w:val="005410D9"/>
    <w:rsid w:val="005415FC"/>
    <w:rsid w:val="00541618"/>
    <w:rsid w:val="00541771"/>
    <w:rsid w:val="00541975"/>
    <w:rsid w:val="00541B37"/>
    <w:rsid w:val="00541B9C"/>
    <w:rsid w:val="00541E10"/>
    <w:rsid w:val="005422E3"/>
    <w:rsid w:val="0054235A"/>
    <w:rsid w:val="00542892"/>
    <w:rsid w:val="005430DA"/>
    <w:rsid w:val="0054375E"/>
    <w:rsid w:val="00544333"/>
    <w:rsid w:val="005449D3"/>
    <w:rsid w:val="00544CBB"/>
    <w:rsid w:val="00544DE0"/>
    <w:rsid w:val="00544EDE"/>
    <w:rsid w:val="00545F5A"/>
    <w:rsid w:val="00546468"/>
    <w:rsid w:val="0054663E"/>
    <w:rsid w:val="00546883"/>
    <w:rsid w:val="005474CE"/>
    <w:rsid w:val="0054765C"/>
    <w:rsid w:val="00547780"/>
    <w:rsid w:val="00547878"/>
    <w:rsid w:val="005478F8"/>
    <w:rsid w:val="00550D0C"/>
    <w:rsid w:val="005513EA"/>
    <w:rsid w:val="005519B2"/>
    <w:rsid w:val="00551C1D"/>
    <w:rsid w:val="00551C94"/>
    <w:rsid w:val="005522B1"/>
    <w:rsid w:val="00552A14"/>
    <w:rsid w:val="00552F6F"/>
    <w:rsid w:val="00552F96"/>
    <w:rsid w:val="005533C8"/>
    <w:rsid w:val="00553A29"/>
    <w:rsid w:val="00553D17"/>
    <w:rsid w:val="00553DF8"/>
    <w:rsid w:val="005544BB"/>
    <w:rsid w:val="005545CE"/>
    <w:rsid w:val="00554C98"/>
    <w:rsid w:val="00554CA4"/>
    <w:rsid w:val="00554E06"/>
    <w:rsid w:val="00555401"/>
    <w:rsid w:val="00555485"/>
    <w:rsid w:val="00555627"/>
    <w:rsid w:val="0055562E"/>
    <w:rsid w:val="00555685"/>
    <w:rsid w:val="00555C67"/>
    <w:rsid w:val="005560A1"/>
    <w:rsid w:val="005566C4"/>
    <w:rsid w:val="00556A33"/>
    <w:rsid w:val="00556C46"/>
    <w:rsid w:val="00556FE6"/>
    <w:rsid w:val="005570E0"/>
    <w:rsid w:val="00557439"/>
    <w:rsid w:val="005575CD"/>
    <w:rsid w:val="00557EB5"/>
    <w:rsid w:val="00560597"/>
    <w:rsid w:val="00560758"/>
    <w:rsid w:val="00560949"/>
    <w:rsid w:val="00560DF0"/>
    <w:rsid w:val="00560E7E"/>
    <w:rsid w:val="00561408"/>
    <w:rsid w:val="00561BAC"/>
    <w:rsid w:val="00561EF3"/>
    <w:rsid w:val="00561F05"/>
    <w:rsid w:val="00562589"/>
    <w:rsid w:val="00562806"/>
    <w:rsid w:val="0056297D"/>
    <w:rsid w:val="00562D7A"/>
    <w:rsid w:val="0056387B"/>
    <w:rsid w:val="00564876"/>
    <w:rsid w:val="00564A73"/>
    <w:rsid w:val="0056531B"/>
    <w:rsid w:val="00565388"/>
    <w:rsid w:val="0056542B"/>
    <w:rsid w:val="0056653A"/>
    <w:rsid w:val="00566E93"/>
    <w:rsid w:val="00566FA1"/>
    <w:rsid w:val="005678AF"/>
    <w:rsid w:val="00567ADF"/>
    <w:rsid w:val="00567E43"/>
    <w:rsid w:val="00567EE2"/>
    <w:rsid w:val="00567FC8"/>
    <w:rsid w:val="00567FD7"/>
    <w:rsid w:val="00570099"/>
    <w:rsid w:val="005701DA"/>
    <w:rsid w:val="0057022B"/>
    <w:rsid w:val="00570531"/>
    <w:rsid w:val="00570C3D"/>
    <w:rsid w:val="005710A0"/>
    <w:rsid w:val="00571717"/>
    <w:rsid w:val="0057178D"/>
    <w:rsid w:val="00571905"/>
    <w:rsid w:val="00571B4F"/>
    <w:rsid w:val="00571E9F"/>
    <w:rsid w:val="005727E6"/>
    <w:rsid w:val="005727F1"/>
    <w:rsid w:val="005728A6"/>
    <w:rsid w:val="00572DC4"/>
    <w:rsid w:val="005732F8"/>
    <w:rsid w:val="00573AB8"/>
    <w:rsid w:val="005740BF"/>
    <w:rsid w:val="00574134"/>
    <w:rsid w:val="005744AB"/>
    <w:rsid w:val="005744B2"/>
    <w:rsid w:val="00574674"/>
    <w:rsid w:val="00574799"/>
    <w:rsid w:val="005747F4"/>
    <w:rsid w:val="005748C7"/>
    <w:rsid w:val="005749C9"/>
    <w:rsid w:val="00574FE7"/>
    <w:rsid w:val="00575827"/>
    <w:rsid w:val="0057583E"/>
    <w:rsid w:val="0057588A"/>
    <w:rsid w:val="00575C05"/>
    <w:rsid w:val="00575EAB"/>
    <w:rsid w:val="0057612C"/>
    <w:rsid w:val="0057660C"/>
    <w:rsid w:val="00576C53"/>
    <w:rsid w:val="00576D44"/>
    <w:rsid w:val="00576E28"/>
    <w:rsid w:val="0057720C"/>
    <w:rsid w:val="005777DC"/>
    <w:rsid w:val="00577A68"/>
    <w:rsid w:val="00577DFF"/>
    <w:rsid w:val="00580481"/>
    <w:rsid w:val="00580843"/>
    <w:rsid w:val="00581277"/>
    <w:rsid w:val="00581742"/>
    <w:rsid w:val="00581934"/>
    <w:rsid w:val="00581A22"/>
    <w:rsid w:val="0058274B"/>
    <w:rsid w:val="0058334E"/>
    <w:rsid w:val="00583567"/>
    <w:rsid w:val="00583841"/>
    <w:rsid w:val="00583AE7"/>
    <w:rsid w:val="00583DF3"/>
    <w:rsid w:val="00583E14"/>
    <w:rsid w:val="00584051"/>
    <w:rsid w:val="005840E9"/>
    <w:rsid w:val="005840EA"/>
    <w:rsid w:val="00584395"/>
    <w:rsid w:val="005845D1"/>
    <w:rsid w:val="00585112"/>
    <w:rsid w:val="005854F2"/>
    <w:rsid w:val="0058557E"/>
    <w:rsid w:val="00585621"/>
    <w:rsid w:val="00585857"/>
    <w:rsid w:val="005859C9"/>
    <w:rsid w:val="005859E0"/>
    <w:rsid w:val="00586066"/>
    <w:rsid w:val="00586176"/>
    <w:rsid w:val="00586756"/>
    <w:rsid w:val="005868D1"/>
    <w:rsid w:val="00586ABD"/>
    <w:rsid w:val="00586B14"/>
    <w:rsid w:val="00586D90"/>
    <w:rsid w:val="00587360"/>
    <w:rsid w:val="0059005E"/>
    <w:rsid w:val="005900F7"/>
    <w:rsid w:val="0059021A"/>
    <w:rsid w:val="005908AC"/>
    <w:rsid w:val="0059096B"/>
    <w:rsid w:val="00590B0F"/>
    <w:rsid w:val="00590CE6"/>
    <w:rsid w:val="00590F48"/>
    <w:rsid w:val="00591144"/>
    <w:rsid w:val="0059239A"/>
    <w:rsid w:val="00592465"/>
    <w:rsid w:val="0059269A"/>
    <w:rsid w:val="00592813"/>
    <w:rsid w:val="00592B6D"/>
    <w:rsid w:val="00592F94"/>
    <w:rsid w:val="00592FA6"/>
    <w:rsid w:val="00593C35"/>
    <w:rsid w:val="00593DBD"/>
    <w:rsid w:val="00593E33"/>
    <w:rsid w:val="00593F0D"/>
    <w:rsid w:val="00594336"/>
    <w:rsid w:val="00594370"/>
    <w:rsid w:val="0059466C"/>
    <w:rsid w:val="00594976"/>
    <w:rsid w:val="00594BDC"/>
    <w:rsid w:val="00594DA4"/>
    <w:rsid w:val="00595485"/>
    <w:rsid w:val="00595684"/>
    <w:rsid w:val="005959E0"/>
    <w:rsid w:val="00595A3F"/>
    <w:rsid w:val="00596840"/>
    <w:rsid w:val="00596F1A"/>
    <w:rsid w:val="005971A5"/>
    <w:rsid w:val="0059756B"/>
    <w:rsid w:val="005A03E4"/>
    <w:rsid w:val="005A0509"/>
    <w:rsid w:val="005A1023"/>
    <w:rsid w:val="005A1227"/>
    <w:rsid w:val="005A12EE"/>
    <w:rsid w:val="005A16E9"/>
    <w:rsid w:val="005A1A36"/>
    <w:rsid w:val="005A20D7"/>
    <w:rsid w:val="005A21B0"/>
    <w:rsid w:val="005A2741"/>
    <w:rsid w:val="005A28A9"/>
    <w:rsid w:val="005A2C1E"/>
    <w:rsid w:val="005A2EE3"/>
    <w:rsid w:val="005A37C9"/>
    <w:rsid w:val="005A3A90"/>
    <w:rsid w:val="005A3AB3"/>
    <w:rsid w:val="005A4319"/>
    <w:rsid w:val="005A4AA2"/>
    <w:rsid w:val="005A5003"/>
    <w:rsid w:val="005A5FFE"/>
    <w:rsid w:val="005A6543"/>
    <w:rsid w:val="005A6E56"/>
    <w:rsid w:val="005A6FEC"/>
    <w:rsid w:val="005A712E"/>
    <w:rsid w:val="005A76B1"/>
    <w:rsid w:val="005B0258"/>
    <w:rsid w:val="005B0604"/>
    <w:rsid w:val="005B09AA"/>
    <w:rsid w:val="005B09F2"/>
    <w:rsid w:val="005B0CE3"/>
    <w:rsid w:val="005B0F5A"/>
    <w:rsid w:val="005B0FAA"/>
    <w:rsid w:val="005B1366"/>
    <w:rsid w:val="005B1513"/>
    <w:rsid w:val="005B15A7"/>
    <w:rsid w:val="005B1BE3"/>
    <w:rsid w:val="005B25F8"/>
    <w:rsid w:val="005B2649"/>
    <w:rsid w:val="005B2AFF"/>
    <w:rsid w:val="005B2DA1"/>
    <w:rsid w:val="005B2E53"/>
    <w:rsid w:val="005B3166"/>
    <w:rsid w:val="005B32CD"/>
    <w:rsid w:val="005B3EB7"/>
    <w:rsid w:val="005B404C"/>
    <w:rsid w:val="005B41AD"/>
    <w:rsid w:val="005B4293"/>
    <w:rsid w:val="005B4BBA"/>
    <w:rsid w:val="005B503C"/>
    <w:rsid w:val="005B5139"/>
    <w:rsid w:val="005B519B"/>
    <w:rsid w:val="005B553E"/>
    <w:rsid w:val="005B5C1F"/>
    <w:rsid w:val="005B5C60"/>
    <w:rsid w:val="005B6274"/>
    <w:rsid w:val="005B6401"/>
    <w:rsid w:val="005B6464"/>
    <w:rsid w:val="005B6AE0"/>
    <w:rsid w:val="005B730D"/>
    <w:rsid w:val="005B75A5"/>
    <w:rsid w:val="005B7631"/>
    <w:rsid w:val="005B797B"/>
    <w:rsid w:val="005B79B2"/>
    <w:rsid w:val="005B7A1E"/>
    <w:rsid w:val="005C024E"/>
    <w:rsid w:val="005C0DE8"/>
    <w:rsid w:val="005C1717"/>
    <w:rsid w:val="005C1D1D"/>
    <w:rsid w:val="005C2145"/>
    <w:rsid w:val="005C21E0"/>
    <w:rsid w:val="005C22D1"/>
    <w:rsid w:val="005C269D"/>
    <w:rsid w:val="005C2D20"/>
    <w:rsid w:val="005C32E2"/>
    <w:rsid w:val="005C3B98"/>
    <w:rsid w:val="005C3E4E"/>
    <w:rsid w:val="005C3EBC"/>
    <w:rsid w:val="005C40DE"/>
    <w:rsid w:val="005C434F"/>
    <w:rsid w:val="005C4665"/>
    <w:rsid w:val="005C48CF"/>
    <w:rsid w:val="005C4CA5"/>
    <w:rsid w:val="005C5626"/>
    <w:rsid w:val="005C5990"/>
    <w:rsid w:val="005C5C99"/>
    <w:rsid w:val="005C6004"/>
    <w:rsid w:val="005C61F2"/>
    <w:rsid w:val="005C629D"/>
    <w:rsid w:val="005C62AB"/>
    <w:rsid w:val="005C65B8"/>
    <w:rsid w:val="005C74B7"/>
    <w:rsid w:val="005C79F1"/>
    <w:rsid w:val="005C7C5B"/>
    <w:rsid w:val="005C7E1A"/>
    <w:rsid w:val="005D015F"/>
    <w:rsid w:val="005D08BF"/>
    <w:rsid w:val="005D0AA6"/>
    <w:rsid w:val="005D0DF3"/>
    <w:rsid w:val="005D0EA5"/>
    <w:rsid w:val="005D10D7"/>
    <w:rsid w:val="005D1A57"/>
    <w:rsid w:val="005D1ABA"/>
    <w:rsid w:val="005D1CF3"/>
    <w:rsid w:val="005D1E6C"/>
    <w:rsid w:val="005D2003"/>
    <w:rsid w:val="005D2486"/>
    <w:rsid w:val="005D28D6"/>
    <w:rsid w:val="005D34E4"/>
    <w:rsid w:val="005D37E4"/>
    <w:rsid w:val="005D3FD8"/>
    <w:rsid w:val="005D4189"/>
    <w:rsid w:val="005D46CC"/>
    <w:rsid w:val="005D48F0"/>
    <w:rsid w:val="005D4B44"/>
    <w:rsid w:val="005D522F"/>
    <w:rsid w:val="005D52B9"/>
    <w:rsid w:val="005D58A7"/>
    <w:rsid w:val="005D5EF8"/>
    <w:rsid w:val="005D64D9"/>
    <w:rsid w:val="005D6A3E"/>
    <w:rsid w:val="005D7192"/>
    <w:rsid w:val="005E0019"/>
    <w:rsid w:val="005E00EE"/>
    <w:rsid w:val="005E0C64"/>
    <w:rsid w:val="005E1529"/>
    <w:rsid w:val="005E1A0B"/>
    <w:rsid w:val="005E1A3C"/>
    <w:rsid w:val="005E1A89"/>
    <w:rsid w:val="005E20C7"/>
    <w:rsid w:val="005E29CB"/>
    <w:rsid w:val="005E2D79"/>
    <w:rsid w:val="005E312B"/>
    <w:rsid w:val="005E31AC"/>
    <w:rsid w:val="005E3411"/>
    <w:rsid w:val="005E38F3"/>
    <w:rsid w:val="005E4874"/>
    <w:rsid w:val="005E4A14"/>
    <w:rsid w:val="005E4D11"/>
    <w:rsid w:val="005E4E7F"/>
    <w:rsid w:val="005E4F53"/>
    <w:rsid w:val="005E512B"/>
    <w:rsid w:val="005E5346"/>
    <w:rsid w:val="005E53E0"/>
    <w:rsid w:val="005E5475"/>
    <w:rsid w:val="005E5A57"/>
    <w:rsid w:val="005E5FB5"/>
    <w:rsid w:val="005E6184"/>
    <w:rsid w:val="005E6295"/>
    <w:rsid w:val="005E6302"/>
    <w:rsid w:val="005E6B14"/>
    <w:rsid w:val="005E6BC4"/>
    <w:rsid w:val="005E6CB6"/>
    <w:rsid w:val="005E6D09"/>
    <w:rsid w:val="005E6E2C"/>
    <w:rsid w:val="005F0040"/>
    <w:rsid w:val="005F024E"/>
    <w:rsid w:val="005F0667"/>
    <w:rsid w:val="005F0C9E"/>
    <w:rsid w:val="005F0D0B"/>
    <w:rsid w:val="005F1187"/>
    <w:rsid w:val="005F1D64"/>
    <w:rsid w:val="005F1DBC"/>
    <w:rsid w:val="005F213D"/>
    <w:rsid w:val="005F2252"/>
    <w:rsid w:val="005F275B"/>
    <w:rsid w:val="005F37C8"/>
    <w:rsid w:val="005F4289"/>
    <w:rsid w:val="005F4319"/>
    <w:rsid w:val="005F4346"/>
    <w:rsid w:val="005F447A"/>
    <w:rsid w:val="005F44E2"/>
    <w:rsid w:val="005F4950"/>
    <w:rsid w:val="005F4D4C"/>
    <w:rsid w:val="005F50F4"/>
    <w:rsid w:val="005F5306"/>
    <w:rsid w:val="005F552B"/>
    <w:rsid w:val="005F5AC3"/>
    <w:rsid w:val="005F64EE"/>
    <w:rsid w:val="005F675D"/>
    <w:rsid w:val="005F6AC8"/>
    <w:rsid w:val="005F6C2C"/>
    <w:rsid w:val="005F6E12"/>
    <w:rsid w:val="005F7171"/>
    <w:rsid w:val="006001F0"/>
    <w:rsid w:val="006004C5"/>
    <w:rsid w:val="0060065F"/>
    <w:rsid w:val="006011BE"/>
    <w:rsid w:val="00601673"/>
    <w:rsid w:val="00601A83"/>
    <w:rsid w:val="00601C4E"/>
    <w:rsid w:val="00601F03"/>
    <w:rsid w:val="006022AC"/>
    <w:rsid w:val="00602776"/>
    <w:rsid w:val="00603155"/>
    <w:rsid w:val="006036E3"/>
    <w:rsid w:val="00603718"/>
    <w:rsid w:val="00603EAA"/>
    <w:rsid w:val="00603F35"/>
    <w:rsid w:val="00604518"/>
    <w:rsid w:val="00604D60"/>
    <w:rsid w:val="00604E4E"/>
    <w:rsid w:val="00604EA0"/>
    <w:rsid w:val="00604F56"/>
    <w:rsid w:val="00605098"/>
    <w:rsid w:val="00605424"/>
    <w:rsid w:val="00605A0C"/>
    <w:rsid w:val="00605A51"/>
    <w:rsid w:val="00605D7F"/>
    <w:rsid w:val="00606627"/>
    <w:rsid w:val="0060680F"/>
    <w:rsid w:val="006068BF"/>
    <w:rsid w:val="00606D91"/>
    <w:rsid w:val="006073C3"/>
    <w:rsid w:val="00607481"/>
    <w:rsid w:val="006076D3"/>
    <w:rsid w:val="00607D2E"/>
    <w:rsid w:val="006105E9"/>
    <w:rsid w:val="0061068B"/>
    <w:rsid w:val="006112BC"/>
    <w:rsid w:val="00611590"/>
    <w:rsid w:val="006116B6"/>
    <w:rsid w:val="00611B03"/>
    <w:rsid w:val="00611BB7"/>
    <w:rsid w:val="00611CE8"/>
    <w:rsid w:val="00611E73"/>
    <w:rsid w:val="00611F3A"/>
    <w:rsid w:val="00611F8E"/>
    <w:rsid w:val="00612442"/>
    <w:rsid w:val="00612664"/>
    <w:rsid w:val="0061267F"/>
    <w:rsid w:val="00612891"/>
    <w:rsid w:val="00612EA0"/>
    <w:rsid w:val="00613869"/>
    <w:rsid w:val="006138BB"/>
    <w:rsid w:val="00613A20"/>
    <w:rsid w:val="00613CD2"/>
    <w:rsid w:val="006145CE"/>
    <w:rsid w:val="00614AE9"/>
    <w:rsid w:val="00614B3A"/>
    <w:rsid w:val="00615303"/>
    <w:rsid w:val="00615509"/>
    <w:rsid w:val="0061578D"/>
    <w:rsid w:val="00615A0D"/>
    <w:rsid w:val="00615ED2"/>
    <w:rsid w:val="00616022"/>
    <w:rsid w:val="00616711"/>
    <w:rsid w:val="00616849"/>
    <w:rsid w:val="006175F5"/>
    <w:rsid w:val="006176BA"/>
    <w:rsid w:val="00617D46"/>
    <w:rsid w:val="006208B7"/>
    <w:rsid w:val="00620A69"/>
    <w:rsid w:val="00620A95"/>
    <w:rsid w:val="00620AA1"/>
    <w:rsid w:val="00621113"/>
    <w:rsid w:val="006212B7"/>
    <w:rsid w:val="00621434"/>
    <w:rsid w:val="006214A5"/>
    <w:rsid w:val="006222D1"/>
    <w:rsid w:val="00622557"/>
    <w:rsid w:val="00622747"/>
    <w:rsid w:val="006227FE"/>
    <w:rsid w:val="00622825"/>
    <w:rsid w:val="00622AD4"/>
    <w:rsid w:val="00622B5D"/>
    <w:rsid w:val="00622BC3"/>
    <w:rsid w:val="00622C9F"/>
    <w:rsid w:val="0062347D"/>
    <w:rsid w:val="006234CF"/>
    <w:rsid w:val="00623686"/>
    <w:rsid w:val="00623D4C"/>
    <w:rsid w:val="00624375"/>
    <w:rsid w:val="00624FD5"/>
    <w:rsid w:val="00625AFC"/>
    <w:rsid w:val="00625EB7"/>
    <w:rsid w:val="006261AD"/>
    <w:rsid w:val="00626982"/>
    <w:rsid w:val="00626B92"/>
    <w:rsid w:val="00627193"/>
    <w:rsid w:val="0062780C"/>
    <w:rsid w:val="00627812"/>
    <w:rsid w:val="00627E84"/>
    <w:rsid w:val="006309CC"/>
    <w:rsid w:val="00630BC3"/>
    <w:rsid w:val="00630C4A"/>
    <w:rsid w:val="00630F5F"/>
    <w:rsid w:val="00630FD0"/>
    <w:rsid w:val="00631334"/>
    <w:rsid w:val="00631A04"/>
    <w:rsid w:val="00631C65"/>
    <w:rsid w:val="00632A86"/>
    <w:rsid w:val="00632AE3"/>
    <w:rsid w:val="00632CFF"/>
    <w:rsid w:val="00632E9C"/>
    <w:rsid w:val="006334CB"/>
    <w:rsid w:val="00633567"/>
    <w:rsid w:val="0063393E"/>
    <w:rsid w:val="00633DC4"/>
    <w:rsid w:val="00634351"/>
    <w:rsid w:val="0063445E"/>
    <w:rsid w:val="006346B9"/>
    <w:rsid w:val="00634DDF"/>
    <w:rsid w:val="00634F36"/>
    <w:rsid w:val="0063503A"/>
    <w:rsid w:val="00635668"/>
    <w:rsid w:val="00635685"/>
    <w:rsid w:val="006356C5"/>
    <w:rsid w:val="00635980"/>
    <w:rsid w:val="00635D8C"/>
    <w:rsid w:val="0063650C"/>
    <w:rsid w:val="00636CF0"/>
    <w:rsid w:val="00636E58"/>
    <w:rsid w:val="00636EC7"/>
    <w:rsid w:val="006372F9"/>
    <w:rsid w:val="00637604"/>
    <w:rsid w:val="0063776D"/>
    <w:rsid w:val="0064041D"/>
    <w:rsid w:val="006406C3"/>
    <w:rsid w:val="00640A00"/>
    <w:rsid w:val="00640D83"/>
    <w:rsid w:val="006412EB"/>
    <w:rsid w:val="006416B5"/>
    <w:rsid w:val="00641E7A"/>
    <w:rsid w:val="0064296C"/>
    <w:rsid w:val="00642B78"/>
    <w:rsid w:val="006432C3"/>
    <w:rsid w:val="00644301"/>
    <w:rsid w:val="00644B32"/>
    <w:rsid w:val="00644EED"/>
    <w:rsid w:val="00644F3C"/>
    <w:rsid w:val="00645145"/>
    <w:rsid w:val="0064577C"/>
    <w:rsid w:val="00645D4A"/>
    <w:rsid w:val="00645E76"/>
    <w:rsid w:val="006465D9"/>
    <w:rsid w:val="006467AC"/>
    <w:rsid w:val="0064696D"/>
    <w:rsid w:val="006469B6"/>
    <w:rsid w:val="00646A9E"/>
    <w:rsid w:val="0064783F"/>
    <w:rsid w:val="00647B14"/>
    <w:rsid w:val="00647F71"/>
    <w:rsid w:val="00650040"/>
    <w:rsid w:val="0065167D"/>
    <w:rsid w:val="00651A01"/>
    <w:rsid w:val="00651AE4"/>
    <w:rsid w:val="00651CE7"/>
    <w:rsid w:val="00652249"/>
    <w:rsid w:val="00653339"/>
    <w:rsid w:val="0065347D"/>
    <w:rsid w:val="00653793"/>
    <w:rsid w:val="00653B94"/>
    <w:rsid w:val="0065414C"/>
    <w:rsid w:val="00654D65"/>
    <w:rsid w:val="006554B5"/>
    <w:rsid w:val="00656E38"/>
    <w:rsid w:val="00657A37"/>
    <w:rsid w:val="00657AC7"/>
    <w:rsid w:val="00657C19"/>
    <w:rsid w:val="00657E57"/>
    <w:rsid w:val="00660603"/>
    <w:rsid w:val="00660629"/>
    <w:rsid w:val="00660855"/>
    <w:rsid w:val="006608D3"/>
    <w:rsid w:val="00660A76"/>
    <w:rsid w:val="00660B9C"/>
    <w:rsid w:val="00661064"/>
    <w:rsid w:val="006612F2"/>
    <w:rsid w:val="006618A6"/>
    <w:rsid w:val="006618C7"/>
    <w:rsid w:val="00661DC7"/>
    <w:rsid w:val="00661EC2"/>
    <w:rsid w:val="00661F61"/>
    <w:rsid w:val="006628A8"/>
    <w:rsid w:val="00662937"/>
    <w:rsid w:val="00662EE7"/>
    <w:rsid w:val="0066337A"/>
    <w:rsid w:val="00663387"/>
    <w:rsid w:val="00663F3C"/>
    <w:rsid w:val="0066458B"/>
    <w:rsid w:val="0066477B"/>
    <w:rsid w:val="00664818"/>
    <w:rsid w:val="0066491F"/>
    <w:rsid w:val="00664B44"/>
    <w:rsid w:val="00664F30"/>
    <w:rsid w:val="00664F9A"/>
    <w:rsid w:val="006650B6"/>
    <w:rsid w:val="006651D2"/>
    <w:rsid w:val="00665A22"/>
    <w:rsid w:val="00665A58"/>
    <w:rsid w:val="00665AB7"/>
    <w:rsid w:val="00666434"/>
    <w:rsid w:val="00666E3A"/>
    <w:rsid w:val="0066713B"/>
    <w:rsid w:val="00667289"/>
    <w:rsid w:val="00667444"/>
    <w:rsid w:val="00667911"/>
    <w:rsid w:val="00667C99"/>
    <w:rsid w:val="006700E0"/>
    <w:rsid w:val="0067034A"/>
    <w:rsid w:val="006707BC"/>
    <w:rsid w:val="00670EE2"/>
    <w:rsid w:val="006712B3"/>
    <w:rsid w:val="006718A3"/>
    <w:rsid w:val="00671F37"/>
    <w:rsid w:val="00672664"/>
    <w:rsid w:val="006727CB"/>
    <w:rsid w:val="00673346"/>
    <w:rsid w:val="0067353C"/>
    <w:rsid w:val="006740B3"/>
    <w:rsid w:val="006747A7"/>
    <w:rsid w:val="00674BAE"/>
    <w:rsid w:val="00674F68"/>
    <w:rsid w:val="00675328"/>
    <w:rsid w:val="00675A61"/>
    <w:rsid w:val="00675CBB"/>
    <w:rsid w:val="00675FF7"/>
    <w:rsid w:val="006760D7"/>
    <w:rsid w:val="006761A7"/>
    <w:rsid w:val="006761DD"/>
    <w:rsid w:val="00676604"/>
    <w:rsid w:val="00676696"/>
    <w:rsid w:val="006769AE"/>
    <w:rsid w:val="00676C61"/>
    <w:rsid w:val="00677A7F"/>
    <w:rsid w:val="00677B35"/>
    <w:rsid w:val="00680198"/>
    <w:rsid w:val="00681216"/>
    <w:rsid w:val="00681D58"/>
    <w:rsid w:val="00681F1C"/>
    <w:rsid w:val="00682A75"/>
    <w:rsid w:val="00682A85"/>
    <w:rsid w:val="00683606"/>
    <w:rsid w:val="00683961"/>
    <w:rsid w:val="00683C61"/>
    <w:rsid w:val="00684310"/>
    <w:rsid w:val="00684550"/>
    <w:rsid w:val="0068551B"/>
    <w:rsid w:val="0068558A"/>
    <w:rsid w:val="0068586F"/>
    <w:rsid w:val="006858B9"/>
    <w:rsid w:val="00685BEB"/>
    <w:rsid w:val="00685DD2"/>
    <w:rsid w:val="00686D02"/>
    <w:rsid w:val="00687366"/>
    <w:rsid w:val="00687B37"/>
    <w:rsid w:val="00687CFB"/>
    <w:rsid w:val="00687F50"/>
    <w:rsid w:val="006903DB"/>
    <w:rsid w:val="0069042B"/>
    <w:rsid w:val="00690789"/>
    <w:rsid w:val="006907F9"/>
    <w:rsid w:val="00690C4F"/>
    <w:rsid w:val="006911FF"/>
    <w:rsid w:val="006913BF"/>
    <w:rsid w:val="006913D4"/>
    <w:rsid w:val="00691492"/>
    <w:rsid w:val="00691517"/>
    <w:rsid w:val="006920D4"/>
    <w:rsid w:val="006920F0"/>
    <w:rsid w:val="00692234"/>
    <w:rsid w:val="006924E7"/>
    <w:rsid w:val="00692FB6"/>
    <w:rsid w:val="00693205"/>
    <w:rsid w:val="00693606"/>
    <w:rsid w:val="006938D7"/>
    <w:rsid w:val="00693FFE"/>
    <w:rsid w:val="0069406E"/>
    <w:rsid w:val="00695042"/>
    <w:rsid w:val="00695C94"/>
    <w:rsid w:val="00695DEE"/>
    <w:rsid w:val="00695EBC"/>
    <w:rsid w:val="00695F68"/>
    <w:rsid w:val="00696123"/>
    <w:rsid w:val="006965A9"/>
    <w:rsid w:val="00696797"/>
    <w:rsid w:val="00696951"/>
    <w:rsid w:val="006973C9"/>
    <w:rsid w:val="0069757C"/>
    <w:rsid w:val="00697648"/>
    <w:rsid w:val="00697771"/>
    <w:rsid w:val="0069781F"/>
    <w:rsid w:val="00697B71"/>
    <w:rsid w:val="00697DBE"/>
    <w:rsid w:val="00697ED5"/>
    <w:rsid w:val="006A0154"/>
    <w:rsid w:val="006A0709"/>
    <w:rsid w:val="006A0A1F"/>
    <w:rsid w:val="006A0A52"/>
    <w:rsid w:val="006A0DFA"/>
    <w:rsid w:val="006A0F22"/>
    <w:rsid w:val="006A1520"/>
    <w:rsid w:val="006A1844"/>
    <w:rsid w:val="006A18E6"/>
    <w:rsid w:val="006A18E9"/>
    <w:rsid w:val="006A19DF"/>
    <w:rsid w:val="006A224C"/>
    <w:rsid w:val="006A24EC"/>
    <w:rsid w:val="006A263D"/>
    <w:rsid w:val="006A2D06"/>
    <w:rsid w:val="006A302B"/>
    <w:rsid w:val="006A31DC"/>
    <w:rsid w:val="006A36D0"/>
    <w:rsid w:val="006A3CA5"/>
    <w:rsid w:val="006A3D7E"/>
    <w:rsid w:val="006A47A7"/>
    <w:rsid w:val="006A48E9"/>
    <w:rsid w:val="006A4B95"/>
    <w:rsid w:val="006A548A"/>
    <w:rsid w:val="006A56DF"/>
    <w:rsid w:val="006A5878"/>
    <w:rsid w:val="006A5A87"/>
    <w:rsid w:val="006A5AB0"/>
    <w:rsid w:val="006A6246"/>
    <w:rsid w:val="006A62AC"/>
    <w:rsid w:val="006A661B"/>
    <w:rsid w:val="006A6816"/>
    <w:rsid w:val="006A6AD3"/>
    <w:rsid w:val="006A6C36"/>
    <w:rsid w:val="006A6C6D"/>
    <w:rsid w:val="006A78A3"/>
    <w:rsid w:val="006A7CFC"/>
    <w:rsid w:val="006B0042"/>
    <w:rsid w:val="006B0207"/>
    <w:rsid w:val="006B0449"/>
    <w:rsid w:val="006B07FF"/>
    <w:rsid w:val="006B0C57"/>
    <w:rsid w:val="006B0C87"/>
    <w:rsid w:val="006B132D"/>
    <w:rsid w:val="006B1C2F"/>
    <w:rsid w:val="006B1EFE"/>
    <w:rsid w:val="006B1F35"/>
    <w:rsid w:val="006B2157"/>
    <w:rsid w:val="006B2210"/>
    <w:rsid w:val="006B267D"/>
    <w:rsid w:val="006B27A6"/>
    <w:rsid w:val="006B365E"/>
    <w:rsid w:val="006B3A17"/>
    <w:rsid w:val="006B3B43"/>
    <w:rsid w:val="006B3D10"/>
    <w:rsid w:val="006B4018"/>
    <w:rsid w:val="006B46BF"/>
    <w:rsid w:val="006B4812"/>
    <w:rsid w:val="006B4BB6"/>
    <w:rsid w:val="006B4BC2"/>
    <w:rsid w:val="006B5299"/>
    <w:rsid w:val="006B5906"/>
    <w:rsid w:val="006B5EF7"/>
    <w:rsid w:val="006B6B21"/>
    <w:rsid w:val="006B6B2F"/>
    <w:rsid w:val="006B6C3A"/>
    <w:rsid w:val="006B6E62"/>
    <w:rsid w:val="006B6F61"/>
    <w:rsid w:val="006B75DE"/>
    <w:rsid w:val="006B77AA"/>
    <w:rsid w:val="006B788F"/>
    <w:rsid w:val="006B7C64"/>
    <w:rsid w:val="006C01A4"/>
    <w:rsid w:val="006C0250"/>
    <w:rsid w:val="006C0D96"/>
    <w:rsid w:val="006C0FF6"/>
    <w:rsid w:val="006C1111"/>
    <w:rsid w:val="006C13DF"/>
    <w:rsid w:val="006C163A"/>
    <w:rsid w:val="006C2547"/>
    <w:rsid w:val="006C27CA"/>
    <w:rsid w:val="006C3253"/>
    <w:rsid w:val="006C36FF"/>
    <w:rsid w:val="006C3CD2"/>
    <w:rsid w:val="006C3DBF"/>
    <w:rsid w:val="006C3F2A"/>
    <w:rsid w:val="006C3FC5"/>
    <w:rsid w:val="006C4331"/>
    <w:rsid w:val="006C433C"/>
    <w:rsid w:val="006C4340"/>
    <w:rsid w:val="006C4486"/>
    <w:rsid w:val="006C4923"/>
    <w:rsid w:val="006C4ED6"/>
    <w:rsid w:val="006C4F44"/>
    <w:rsid w:val="006C4FB4"/>
    <w:rsid w:val="006C5460"/>
    <w:rsid w:val="006C57C8"/>
    <w:rsid w:val="006C6374"/>
    <w:rsid w:val="006C6761"/>
    <w:rsid w:val="006C6A38"/>
    <w:rsid w:val="006C6C34"/>
    <w:rsid w:val="006C6FD3"/>
    <w:rsid w:val="006C7871"/>
    <w:rsid w:val="006C7C2A"/>
    <w:rsid w:val="006C7D77"/>
    <w:rsid w:val="006C7E62"/>
    <w:rsid w:val="006D10C4"/>
    <w:rsid w:val="006D1387"/>
    <w:rsid w:val="006D1572"/>
    <w:rsid w:val="006D1F11"/>
    <w:rsid w:val="006D1F40"/>
    <w:rsid w:val="006D2352"/>
    <w:rsid w:val="006D27E8"/>
    <w:rsid w:val="006D2837"/>
    <w:rsid w:val="006D315F"/>
    <w:rsid w:val="006D34B7"/>
    <w:rsid w:val="006D3684"/>
    <w:rsid w:val="006D3717"/>
    <w:rsid w:val="006D3A43"/>
    <w:rsid w:val="006D3F52"/>
    <w:rsid w:val="006D4350"/>
    <w:rsid w:val="006D4E19"/>
    <w:rsid w:val="006D54F5"/>
    <w:rsid w:val="006D5C33"/>
    <w:rsid w:val="006D607F"/>
    <w:rsid w:val="006D671D"/>
    <w:rsid w:val="006D6FD8"/>
    <w:rsid w:val="006D7224"/>
    <w:rsid w:val="006D777E"/>
    <w:rsid w:val="006D7F65"/>
    <w:rsid w:val="006E0576"/>
    <w:rsid w:val="006E096E"/>
    <w:rsid w:val="006E10D1"/>
    <w:rsid w:val="006E1238"/>
    <w:rsid w:val="006E1537"/>
    <w:rsid w:val="006E173A"/>
    <w:rsid w:val="006E17CC"/>
    <w:rsid w:val="006E1C34"/>
    <w:rsid w:val="006E201D"/>
    <w:rsid w:val="006E25AB"/>
    <w:rsid w:val="006E2FC7"/>
    <w:rsid w:val="006E3068"/>
    <w:rsid w:val="006E32F2"/>
    <w:rsid w:val="006E3659"/>
    <w:rsid w:val="006E36D9"/>
    <w:rsid w:val="006E3B09"/>
    <w:rsid w:val="006E3C49"/>
    <w:rsid w:val="006E3DDB"/>
    <w:rsid w:val="006E3E60"/>
    <w:rsid w:val="006E40EB"/>
    <w:rsid w:val="006E46B4"/>
    <w:rsid w:val="006E4FB7"/>
    <w:rsid w:val="006E4FCC"/>
    <w:rsid w:val="006E4FFF"/>
    <w:rsid w:val="006E58AB"/>
    <w:rsid w:val="006E5A3E"/>
    <w:rsid w:val="006E5DD2"/>
    <w:rsid w:val="006E5E76"/>
    <w:rsid w:val="006E611D"/>
    <w:rsid w:val="006E613B"/>
    <w:rsid w:val="006E6320"/>
    <w:rsid w:val="006E651A"/>
    <w:rsid w:val="006E7261"/>
    <w:rsid w:val="006E7783"/>
    <w:rsid w:val="006E7F9F"/>
    <w:rsid w:val="006F035B"/>
    <w:rsid w:val="006F0AEA"/>
    <w:rsid w:val="006F0EEE"/>
    <w:rsid w:val="006F110A"/>
    <w:rsid w:val="006F1AC0"/>
    <w:rsid w:val="006F1C53"/>
    <w:rsid w:val="006F1EDD"/>
    <w:rsid w:val="006F24A3"/>
    <w:rsid w:val="006F27AF"/>
    <w:rsid w:val="006F2C40"/>
    <w:rsid w:val="006F3392"/>
    <w:rsid w:val="006F34F5"/>
    <w:rsid w:val="006F36B4"/>
    <w:rsid w:val="006F3838"/>
    <w:rsid w:val="006F3A4C"/>
    <w:rsid w:val="006F3AD3"/>
    <w:rsid w:val="006F3DF7"/>
    <w:rsid w:val="006F412D"/>
    <w:rsid w:val="006F4EA9"/>
    <w:rsid w:val="006F4EE0"/>
    <w:rsid w:val="006F52F2"/>
    <w:rsid w:val="006F5A3D"/>
    <w:rsid w:val="006F5BCE"/>
    <w:rsid w:val="006F5D39"/>
    <w:rsid w:val="006F6182"/>
    <w:rsid w:val="006F67BF"/>
    <w:rsid w:val="006F6850"/>
    <w:rsid w:val="006F6B12"/>
    <w:rsid w:val="006F6BD8"/>
    <w:rsid w:val="006F6C7E"/>
    <w:rsid w:val="006F6D9B"/>
    <w:rsid w:val="006F6EA7"/>
    <w:rsid w:val="006F6FBD"/>
    <w:rsid w:val="006F7488"/>
    <w:rsid w:val="006F76F8"/>
    <w:rsid w:val="006F7EDB"/>
    <w:rsid w:val="00700101"/>
    <w:rsid w:val="00700432"/>
    <w:rsid w:val="0070056E"/>
    <w:rsid w:val="0070069A"/>
    <w:rsid w:val="00700804"/>
    <w:rsid w:val="00700A1C"/>
    <w:rsid w:val="00700B76"/>
    <w:rsid w:val="00700D0B"/>
    <w:rsid w:val="00700FBA"/>
    <w:rsid w:val="00701CEE"/>
    <w:rsid w:val="00701FC3"/>
    <w:rsid w:val="0070302D"/>
    <w:rsid w:val="007030DA"/>
    <w:rsid w:val="007031CD"/>
    <w:rsid w:val="00703650"/>
    <w:rsid w:val="007038C2"/>
    <w:rsid w:val="00703ADB"/>
    <w:rsid w:val="00704036"/>
    <w:rsid w:val="00704066"/>
    <w:rsid w:val="007044DC"/>
    <w:rsid w:val="00704A50"/>
    <w:rsid w:val="00704F50"/>
    <w:rsid w:val="007052D9"/>
    <w:rsid w:val="00705809"/>
    <w:rsid w:val="00705990"/>
    <w:rsid w:val="00705C54"/>
    <w:rsid w:val="00705CD7"/>
    <w:rsid w:val="00705D77"/>
    <w:rsid w:val="007061D0"/>
    <w:rsid w:val="00706262"/>
    <w:rsid w:val="0070646F"/>
    <w:rsid w:val="00706919"/>
    <w:rsid w:val="00706EF0"/>
    <w:rsid w:val="00706F38"/>
    <w:rsid w:val="007072B3"/>
    <w:rsid w:val="00707634"/>
    <w:rsid w:val="0070777E"/>
    <w:rsid w:val="0070787A"/>
    <w:rsid w:val="00707BCD"/>
    <w:rsid w:val="00707CB1"/>
    <w:rsid w:val="00707E17"/>
    <w:rsid w:val="007106D8"/>
    <w:rsid w:val="00710E66"/>
    <w:rsid w:val="007112DB"/>
    <w:rsid w:val="00711BE1"/>
    <w:rsid w:val="00711BE5"/>
    <w:rsid w:val="00711C06"/>
    <w:rsid w:val="00711C83"/>
    <w:rsid w:val="0071215C"/>
    <w:rsid w:val="0071245D"/>
    <w:rsid w:val="007125CB"/>
    <w:rsid w:val="00712BAE"/>
    <w:rsid w:val="00712C62"/>
    <w:rsid w:val="00712CBD"/>
    <w:rsid w:val="007135E8"/>
    <w:rsid w:val="007135FA"/>
    <w:rsid w:val="0071385A"/>
    <w:rsid w:val="00713939"/>
    <w:rsid w:val="00713A61"/>
    <w:rsid w:val="00713B76"/>
    <w:rsid w:val="00713F85"/>
    <w:rsid w:val="007144C3"/>
    <w:rsid w:val="00714719"/>
    <w:rsid w:val="00714BD7"/>
    <w:rsid w:val="0071536C"/>
    <w:rsid w:val="00715429"/>
    <w:rsid w:val="00715981"/>
    <w:rsid w:val="00715ABB"/>
    <w:rsid w:val="00715D10"/>
    <w:rsid w:val="00715E74"/>
    <w:rsid w:val="00715EBE"/>
    <w:rsid w:val="00716585"/>
    <w:rsid w:val="0071674F"/>
    <w:rsid w:val="00717FD5"/>
    <w:rsid w:val="007200AA"/>
    <w:rsid w:val="007203AB"/>
    <w:rsid w:val="007210EF"/>
    <w:rsid w:val="007211EC"/>
    <w:rsid w:val="007219B1"/>
    <w:rsid w:val="00721E77"/>
    <w:rsid w:val="0072232E"/>
    <w:rsid w:val="007226EF"/>
    <w:rsid w:val="007227F0"/>
    <w:rsid w:val="00722904"/>
    <w:rsid w:val="0072320D"/>
    <w:rsid w:val="00723315"/>
    <w:rsid w:val="00723441"/>
    <w:rsid w:val="00723AD3"/>
    <w:rsid w:val="00723B5E"/>
    <w:rsid w:val="00723F76"/>
    <w:rsid w:val="00724C06"/>
    <w:rsid w:val="007256EA"/>
    <w:rsid w:val="00725B2C"/>
    <w:rsid w:val="00725D77"/>
    <w:rsid w:val="00725F44"/>
    <w:rsid w:val="00726465"/>
    <w:rsid w:val="00726677"/>
    <w:rsid w:val="00726817"/>
    <w:rsid w:val="00726BE2"/>
    <w:rsid w:val="0072720C"/>
    <w:rsid w:val="007272DC"/>
    <w:rsid w:val="007279CC"/>
    <w:rsid w:val="00727B48"/>
    <w:rsid w:val="00727CEC"/>
    <w:rsid w:val="00727FD6"/>
    <w:rsid w:val="0073044C"/>
    <w:rsid w:val="007304F1"/>
    <w:rsid w:val="00730D3C"/>
    <w:rsid w:val="00731278"/>
    <w:rsid w:val="007312AC"/>
    <w:rsid w:val="0073152D"/>
    <w:rsid w:val="0073241E"/>
    <w:rsid w:val="0073248C"/>
    <w:rsid w:val="00733080"/>
    <w:rsid w:val="007331D5"/>
    <w:rsid w:val="007333C5"/>
    <w:rsid w:val="0073387F"/>
    <w:rsid w:val="00733C45"/>
    <w:rsid w:val="00733E4E"/>
    <w:rsid w:val="0073433D"/>
    <w:rsid w:val="007345B4"/>
    <w:rsid w:val="00734A3F"/>
    <w:rsid w:val="00734CB9"/>
    <w:rsid w:val="007353A9"/>
    <w:rsid w:val="00735698"/>
    <w:rsid w:val="00736C27"/>
    <w:rsid w:val="00736C97"/>
    <w:rsid w:val="00736D60"/>
    <w:rsid w:val="00736FDD"/>
    <w:rsid w:val="00737859"/>
    <w:rsid w:val="00737B3C"/>
    <w:rsid w:val="00737DAE"/>
    <w:rsid w:val="0074017E"/>
    <w:rsid w:val="007406E7"/>
    <w:rsid w:val="00740A42"/>
    <w:rsid w:val="00740C47"/>
    <w:rsid w:val="00740E2A"/>
    <w:rsid w:val="00740FE8"/>
    <w:rsid w:val="00741877"/>
    <w:rsid w:val="007424B4"/>
    <w:rsid w:val="00742A28"/>
    <w:rsid w:val="00742AC7"/>
    <w:rsid w:val="00742BB9"/>
    <w:rsid w:val="00742CBE"/>
    <w:rsid w:val="00742FCD"/>
    <w:rsid w:val="00742FD9"/>
    <w:rsid w:val="00743028"/>
    <w:rsid w:val="00743E84"/>
    <w:rsid w:val="0074438F"/>
    <w:rsid w:val="007444EC"/>
    <w:rsid w:val="0074463C"/>
    <w:rsid w:val="007463BB"/>
    <w:rsid w:val="007465A2"/>
    <w:rsid w:val="00746EBB"/>
    <w:rsid w:val="00747146"/>
    <w:rsid w:val="00747147"/>
    <w:rsid w:val="00747424"/>
    <w:rsid w:val="00747818"/>
    <w:rsid w:val="00747C4D"/>
    <w:rsid w:val="00747C8F"/>
    <w:rsid w:val="0075003A"/>
    <w:rsid w:val="0075007A"/>
    <w:rsid w:val="0075013F"/>
    <w:rsid w:val="00750572"/>
    <w:rsid w:val="00750F3D"/>
    <w:rsid w:val="00751E82"/>
    <w:rsid w:val="00751FED"/>
    <w:rsid w:val="007522F9"/>
    <w:rsid w:val="007525C2"/>
    <w:rsid w:val="00752D3B"/>
    <w:rsid w:val="00753255"/>
    <w:rsid w:val="007539A4"/>
    <w:rsid w:val="00753B91"/>
    <w:rsid w:val="00753C61"/>
    <w:rsid w:val="00753D44"/>
    <w:rsid w:val="007542D3"/>
    <w:rsid w:val="00754555"/>
    <w:rsid w:val="0075496C"/>
    <w:rsid w:val="00754D13"/>
    <w:rsid w:val="0075522F"/>
    <w:rsid w:val="007553EF"/>
    <w:rsid w:val="007557F3"/>
    <w:rsid w:val="007558DA"/>
    <w:rsid w:val="00755B8F"/>
    <w:rsid w:val="00755E68"/>
    <w:rsid w:val="00756576"/>
    <w:rsid w:val="0075666B"/>
    <w:rsid w:val="00756B8B"/>
    <w:rsid w:val="00756D18"/>
    <w:rsid w:val="0075738E"/>
    <w:rsid w:val="007577DF"/>
    <w:rsid w:val="00757B1A"/>
    <w:rsid w:val="00757C74"/>
    <w:rsid w:val="007601B4"/>
    <w:rsid w:val="00760B9F"/>
    <w:rsid w:val="007610D2"/>
    <w:rsid w:val="00761120"/>
    <w:rsid w:val="007615F9"/>
    <w:rsid w:val="007619BD"/>
    <w:rsid w:val="00761A3E"/>
    <w:rsid w:val="00761B2C"/>
    <w:rsid w:val="00761DFD"/>
    <w:rsid w:val="007621F1"/>
    <w:rsid w:val="00762C7B"/>
    <w:rsid w:val="0076315E"/>
    <w:rsid w:val="0076326E"/>
    <w:rsid w:val="0076420A"/>
    <w:rsid w:val="00764693"/>
    <w:rsid w:val="00764F2C"/>
    <w:rsid w:val="00765B0F"/>
    <w:rsid w:val="00766084"/>
    <w:rsid w:val="0076641C"/>
    <w:rsid w:val="007664D0"/>
    <w:rsid w:val="0076689A"/>
    <w:rsid w:val="00766CEC"/>
    <w:rsid w:val="00767052"/>
    <w:rsid w:val="007671B1"/>
    <w:rsid w:val="00767531"/>
    <w:rsid w:val="0076779D"/>
    <w:rsid w:val="00767B41"/>
    <w:rsid w:val="007703F5"/>
    <w:rsid w:val="00770601"/>
    <w:rsid w:val="00770C0A"/>
    <w:rsid w:val="00770D1B"/>
    <w:rsid w:val="00770D20"/>
    <w:rsid w:val="00771581"/>
    <w:rsid w:val="0077161F"/>
    <w:rsid w:val="0077167C"/>
    <w:rsid w:val="00771F15"/>
    <w:rsid w:val="007720FD"/>
    <w:rsid w:val="007722AF"/>
    <w:rsid w:val="00772313"/>
    <w:rsid w:val="00772381"/>
    <w:rsid w:val="00772478"/>
    <w:rsid w:val="0077270D"/>
    <w:rsid w:val="00772BF9"/>
    <w:rsid w:val="00773863"/>
    <w:rsid w:val="00773980"/>
    <w:rsid w:val="00773996"/>
    <w:rsid w:val="00773CEF"/>
    <w:rsid w:val="00773CF3"/>
    <w:rsid w:val="00774322"/>
    <w:rsid w:val="007743F9"/>
    <w:rsid w:val="00774846"/>
    <w:rsid w:val="007748A9"/>
    <w:rsid w:val="00774939"/>
    <w:rsid w:val="00774CBD"/>
    <w:rsid w:val="00774CF8"/>
    <w:rsid w:val="00774E2A"/>
    <w:rsid w:val="00775502"/>
    <w:rsid w:val="00775D8A"/>
    <w:rsid w:val="00776B20"/>
    <w:rsid w:val="0077775A"/>
    <w:rsid w:val="00777BFE"/>
    <w:rsid w:val="007781E5"/>
    <w:rsid w:val="00780359"/>
    <w:rsid w:val="00780431"/>
    <w:rsid w:val="00780531"/>
    <w:rsid w:val="00780690"/>
    <w:rsid w:val="00780761"/>
    <w:rsid w:val="0078141C"/>
    <w:rsid w:val="00781B5A"/>
    <w:rsid w:val="0078203F"/>
    <w:rsid w:val="00782977"/>
    <w:rsid w:val="00782B42"/>
    <w:rsid w:val="007830C0"/>
    <w:rsid w:val="00783119"/>
    <w:rsid w:val="00784EB1"/>
    <w:rsid w:val="0078512D"/>
    <w:rsid w:val="0078528E"/>
    <w:rsid w:val="007853EB"/>
    <w:rsid w:val="0078559B"/>
    <w:rsid w:val="00785657"/>
    <w:rsid w:val="00785AFD"/>
    <w:rsid w:val="00785C7E"/>
    <w:rsid w:val="00785D16"/>
    <w:rsid w:val="00785DD2"/>
    <w:rsid w:val="00785F7F"/>
    <w:rsid w:val="0078628D"/>
    <w:rsid w:val="007863B9"/>
    <w:rsid w:val="00786470"/>
    <w:rsid w:val="00786596"/>
    <w:rsid w:val="0078676C"/>
    <w:rsid w:val="00786F23"/>
    <w:rsid w:val="00787BEA"/>
    <w:rsid w:val="00787CA4"/>
    <w:rsid w:val="0079071C"/>
    <w:rsid w:val="007908D5"/>
    <w:rsid w:val="007915E5"/>
    <w:rsid w:val="00791C78"/>
    <w:rsid w:val="00791D2B"/>
    <w:rsid w:val="00792165"/>
    <w:rsid w:val="0079241F"/>
    <w:rsid w:val="0079425C"/>
    <w:rsid w:val="007946A0"/>
    <w:rsid w:val="007951BD"/>
    <w:rsid w:val="0079539A"/>
    <w:rsid w:val="0079594D"/>
    <w:rsid w:val="00795E97"/>
    <w:rsid w:val="00795F51"/>
    <w:rsid w:val="007969AB"/>
    <w:rsid w:val="00796F8A"/>
    <w:rsid w:val="0079737F"/>
    <w:rsid w:val="007976B0"/>
    <w:rsid w:val="0079786C"/>
    <w:rsid w:val="007A007E"/>
    <w:rsid w:val="007A036E"/>
    <w:rsid w:val="007A09AD"/>
    <w:rsid w:val="007A0A11"/>
    <w:rsid w:val="007A115D"/>
    <w:rsid w:val="007A1328"/>
    <w:rsid w:val="007A15B5"/>
    <w:rsid w:val="007A176F"/>
    <w:rsid w:val="007A1DE4"/>
    <w:rsid w:val="007A21D5"/>
    <w:rsid w:val="007A312A"/>
    <w:rsid w:val="007A335B"/>
    <w:rsid w:val="007A3A71"/>
    <w:rsid w:val="007A3D19"/>
    <w:rsid w:val="007A4297"/>
    <w:rsid w:val="007A46BB"/>
    <w:rsid w:val="007A4B9F"/>
    <w:rsid w:val="007A4FFB"/>
    <w:rsid w:val="007A574F"/>
    <w:rsid w:val="007A5D43"/>
    <w:rsid w:val="007A5E2B"/>
    <w:rsid w:val="007A6182"/>
    <w:rsid w:val="007A6AFD"/>
    <w:rsid w:val="007A6E33"/>
    <w:rsid w:val="007A6F56"/>
    <w:rsid w:val="007A70BB"/>
    <w:rsid w:val="007A7C16"/>
    <w:rsid w:val="007A7DD5"/>
    <w:rsid w:val="007B062B"/>
    <w:rsid w:val="007B06E2"/>
    <w:rsid w:val="007B06F6"/>
    <w:rsid w:val="007B0726"/>
    <w:rsid w:val="007B10D1"/>
    <w:rsid w:val="007B1363"/>
    <w:rsid w:val="007B1636"/>
    <w:rsid w:val="007B1BE5"/>
    <w:rsid w:val="007B1EB7"/>
    <w:rsid w:val="007B25E1"/>
    <w:rsid w:val="007B2B94"/>
    <w:rsid w:val="007B2D0C"/>
    <w:rsid w:val="007B3231"/>
    <w:rsid w:val="007B3415"/>
    <w:rsid w:val="007B362B"/>
    <w:rsid w:val="007B36F8"/>
    <w:rsid w:val="007B38EB"/>
    <w:rsid w:val="007B3CCA"/>
    <w:rsid w:val="007B3DB6"/>
    <w:rsid w:val="007B3EFA"/>
    <w:rsid w:val="007B4323"/>
    <w:rsid w:val="007B4339"/>
    <w:rsid w:val="007B4DB5"/>
    <w:rsid w:val="007B5328"/>
    <w:rsid w:val="007B54B7"/>
    <w:rsid w:val="007B58D1"/>
    <w:rsid w:val="007B5C20"/>
    <w:rsid w:val="007B699D"/>
    <w:rsid w:val="007B6BAF"/>
    <w:rsid w:val="007B7597"/>
    <w:rsid w:val="007B7D67"/>
    <w:rsid w:val="007B7E27"/>
    <w:rsid w:val="007B7FF0"/>
    <w:rsid w:val="007C0002"/>
    <w:rsid w:val="007C056F"/>
    <w:rsid w:val="007C0A77"/>
    <w:rsid w:val="007C0C7C"/>
    <w:rsid w:val="007C10BE"/>
    <w:rsid w:val="007C1E3D"/>
    <w:rsid w:val="007C1E4C"/>
    <w:rsid w:val="007C1EF3"/>
    <w:rsid w:val="007C2529"/>
    <w:rsid w:val="007C25D0"/>
    <w:rsid w:val="007C2A53"/>
    <w:rsid w:val="007C2AF3"/>
    <w:rsid w:val="007C2DB9"/>
    <w:rsid w:val="007C3709"/>
    <w:rsid w:val="007C3836"/>
    <w:rsid w:val="007C3FA2"/>
    <w:rsid w:val="007C40AB"/>
    <w:rsid w:val="007C497E"/>
    <w:rsid w:val="007C562D"/>
    <w:rsid w:val="007C58E5"/>
    <w:rsid w:val="007C59A3"/>
    <w:rsid w:val="007C5F9B"/>
    <w:rsid w:val="007C65AF"/>
    <w:rsid w:val="007C76B2"/>
    <w:rsid w:val="007C7984"/>
    <w:rsid w:val="007C79BA"/>
    <w:rsid w:val="007C7CCC"/>
    <w:rsid w:val="007D00F1"/>
    <w:rsid w:val="007D0930"/>
    <w:rsid w:val="007D0A26"/>
    <w:rsid w:val="007D0A82"/>
    <w:rsid w:val="007D0DDB"/>
    <w:rsid w:val="007D1135"/>
    <w:rsid w:val="007D1EF8"/>
    <w:rsid w:val="007D2C1C"/>
    <w:rsid w:val="007D2CBF"/>
    <w:rsid w:val="007D2E17"/>
    <w:rsid w:val="007D3385"/>
    <w:rsid w:val="007D386D"/>
    <w:rsid w:val="007D3A2F"/>
    <w:rsid w:val="007D403B"/>
    <w:rsid w:val="007D4205"/>
    <w:rsid w:val="007D4B67"/>
    <w:rsid w:val="007D51F9"/>
    <w:rsid w:val="007D58B4"/>
    <w:rsid w:val="007D5A52"/>
    <w:rsid w:val="007D5B31"/>
    <w:rsid w:val="007D5C5E"/>
    <w:rsid w:val="007D5D9E"/>
    <w:rsid w:val="007D5EDD"/>
    <w:rsid w:val="007D6281"/>
    <w:rsid w:val="007D6557"/>
    <w:rsid w:val="007D743B"/>
    <w:rsid w:val="007D79AA"/>
    <w:rsid w:val="007D7A43"/>
    <w:rsid w:val="007D7A9C"/>
    <w:rsid w:val="007D7AF9"/>
    <w:rsid w:val="007D7DB5"/>
    <w:rsid w:val="007E0157"/>
    <w:rsid w:val="007E0D36"/>
    <w:rsid w:val="007E1168"/>
    <w:rsid w:val="007E168D"/>
    <w:rsid w:val="007E1C90"/>
    <w:rsid w:val="007E1FDF"/>
    <w:rsid w:val="007E206C"/>
    <w:rsid w:val="007E210D"/>
    <w:rsid w:val="007E2121"/>
    <w:rsid w:val="007E21FC"/>
    <w:rsid w:val="007E2324"/>
    <w:rsid w:val="007E2368"/>
    <w:rsid w:val="007E296C"/>
    <w:rsid w:val="007E307C"/>
    <w:rsid w:val="007E3186"/>
    <w:rsid w:val="007E3854"/>
    <w:rsid w:val="007E3BCC"/>
    <w:rsid w:val="007E3BDE"/>
    <w:rsid w:val="007E3D5C"/>
    <w:rsid w:val="007E3DA6"/>
    <w:rsid w:val="007E415D"/>
    <w:rsid w:val="007E4421"/>
    <w:rsid w:val="007E46F9"/>
    <w:rsid w:val="007E4731"/>
    <w:rsid w:val="007E473C"/>
    <w:rsid w:val="007E4D99"/>
    <w:rsid w:val="007E503F"/>
    <w:rsid w:val="007E508F"/>
    <w:rsid w:val="007E514F"/>
    <w:rsid w:val="007E544C"/>
    <w:rsid w:val="007E54CB"/>
    <w:rsid w:val="007E5790"/>
    <w:rsid w:val="007E5901"/>
    <w:rsid w:val="007E5E38"/>
    <w:rsid w:val="007E6180"/>
    <w:rsid w:val="007E6263"/>
    <w:rsid w:val="007E67EA"/>
    <w:rsid w:val="007E697D"/>
    <w:rsid w:val="007E6D15"/>
    <w:rsid w:val="007E72D5"/>
    <w:rsid w:val="007E77E5"/>
    <w:rsid w:val="007E7A90"/>
    <w:rsid w:val="007E7B85"/>
    <w:rsid w:val="007E7D7F"/>
    <w:rsid w:val="007F0010"/>
    <w:rsid w:val="007F09F7"/>
    <w:rsid w:val="007F0D81"/>
    <w:rsid w:val="007F10B1"/>
    <w:rsid w:val="007F1114"/>
    <w:rsid w:val="007F141C"/>
    <w:rsid w:val="007F149B"/>
    <w:rsid w:val="007F16DA"/>
    <w:rsid w:val="007F2165"/>
    <w:rsid w:val="007F26CD"/>
    <w:rsid w:val="007F2723"/>
    <w:rsid w:val="007F2DA0"/>
    <w:rsid w:val="007F2EF0"/>
    <w:rsid w:val="007F33F1"/>
    <w:rsid w:val="007F37F5"/>
    <w:rsid w:val="007F396C"/>
    <w:rsid w:val="007F4121"/>
    <w:rsid w:val="007F4575"/>
    <w:rsid w:val="007F4648"/>
    <w:rsid w:val="007F51C1"/>
    <w:rsid w:val="007F544B"/>
    <w:rsid w:val="007F555A"/>
    <w:rsid w:val="007F610E"/>
    <w:rsid w:val="007F64C4"/>
    <w:rsid w:val="007F657A"/>
    <w:rsid w:val="007F6CF5"/>
    <w:rsid w:val="007F6EF8"/>
    <w:rsid w:val="007F7634"/>
    <w:rsid w:val="007F7767"/>
    <w:rsid w:val="007F7840"/>
    <w:rsid w:val="007F7D96"/>
    <w:rsid w:val="008003A2"/>
    <w:rsid w:val="0080050D"/>
    <w:rsid w:val="008006FD"/>
    <w:rsid w:val="00800E5D"/>
    <w:rsid w:val="008011CB"/>
    <w:rsid w:val="0080123A"/>
    <w:rsid w:val="008015A9"/>
    <w:rsid w:val="008018C3"/>
    <w:rsid w:val="00801FC7"/>
    <w:rsid w:val="0080264A"/>
    <w:rsid w:val="00802EEB"/>
    <w:rsid w:val="00803053"/>
    <w:rsid w:val="00803497"/>
    <w:rsid w:val="0080370B"/>
    <w:rsid w:val="00803CE2"/>
    <w:rsid w:val="008041B7"/>
    <w:rsid w:val="00805104"/>
    <w:rsid w:val="00805770"/>
    <w:rsid w:val="00805832"/>
    <w:rsid w:val="00805AC0"/>
    <w:rsid w:val="00805B57"/>
    <w:rsid w:val="0080686C"/>
    <w:rsid w:val="008068B0"/>
    <w:rsid w:val="00806A36"/>
    <w:rsid w:val="00806E6A"/>
    <w:rsid w:val="008078D8"/>
    <w:rsid w:val="00810271"/>
    <w:rsid w:val="00810573"/>
    <w:rsid w:val="00810DE7"/>
    <w:rsid w:val="008114A3"/>
    <w:rsid w:val="008115D8"/>
    <w:rsid w:val="008117E1"/>
    <w:rsid w:val="0081239B"/>
    <w:rsid w:val="00812B84"/>
    <w:rsid w:val="008131D9"/>
    <w:rsid w:val="00813A22"/>
    <w:rsid w:val="00813B6C"/>
    <w:rsid w:val="0081429B"/>
    <w:rsid w:val="008146D2"/>
    <w:rsid w:val="00814AD0"/>
    <w:rsid w:val="00814E2B"/>
    <w:rsid w:val="00815392"/>
    <w:rsid w:val="00815788"/>
    <w:rsid w:val="00815A19"/>
    <w:rsid w:val="00815BCE"/>
    <w:rsid w:val="00816565"/>
    <w:rsid w:val="008167B0"/>
    <w:rsid w:val="00816890"/>
    <w:rsid w:val="008175FD"/>
    <w:rsid w:val="00817BC6"/>
    <w:rsid w:val="00817CE1"/>
    <w:rsid w:val="00820614"/>
    <w:rsid w:val="008209D2"/>
    <w:rsid w:val="00820A7F"/>
    <w:rsid w:val="00820BEA"/>
    <w:rsid w:val="008211C3"/>
    <w:rsid w:val="0082212D"/>
    <w:rsid w:val="00822A5F"/>
    <w:rsid w:val="00822B58"/>
    <w:rsid w:val="00822FC5"/>
    <w:rsid w:val="00823097"/>
    <w:rsid w:val="008230D8"/>
    <w:rsid w:val="008236F2"/>
    <w:rsid w:val="008237BC"/>
    <w:rsid w:val="00823C77"/>
    <w:rsid w:val="00823CC2"/>
    <w:rsid w:val="0082418D"/>
    <w:rsid w:val="008241DA"/>
    <w:rsid w:val="008242AD"/>
    <w:rsid w:val="00824367"/>
    <w:rsid w:val="0082479F"/>
    <w:rsid w:val="0082488A"/>
    <w:rsid w:val="00824DEE"/>
    <w:rsid w:val="00825009"/>
    <w:rsid w:val="008252BA"/>
    <w:rsid w:val="00825909"/>
    <w:rsid w:val="0082591B"/>
    <w:rsid w:val="00825ACD"/>
    <w:rsid w:val="008260D3"/>
    <w:rsid w:val="008265BF"/>
    <w:rsid w:val="00826CE7"/>
    <w:rsid w:val="0082723A"/>
    <w:rsid w:val="00827746"/>
    <w:rsid w:val="0082789F"/>
    <w:rsid w:val="008279BC"/>
    <w:rsid w:val="008279E1"/>
    <w:rsid w:val="00827BEA"/>
    <w:rsid w:val="008300F8"/>
    <w:rsid w:val="008301E3"/>
    <w:rsid w:val="00830214"/>
    <w:rsid w:val="00830468"/>
    <w:rsid w:val="008305D5"/>
    <w:rsid w:val="00830671"/>
    <w:rsid w:val="00830819"/>
    <w:rsid w:val="00830C76"/>
    <w:rsid w:val="00831B86"/>
    <w:rsid w:val="0083212E"/>
    <w:rsid w:val="00832497"/>
    <w:rsid w:val="0083285F"/>
    <w:rsid w:val="0083343C"/>
    <w:rsid w:val="00833760"/>
    <w:rsid w:val="00833842"/>
    <w:rsid w:val="00833E6D"/>
    <w:rsid w:val="00833EBA"/>
    <w:rsid w:val="00834163"/>
    <w:rsid w:val="00834164"/>
    <w:rsid w:val="00834880"/>
    <w:rsid w:val="008349BB"/>
    <w:rsid w:val="008354B6"/>
    <w:rsid w:val="00835AF2"/>
    <w:rsid w:val="00835C71"/>
    <w:rsid w:val="00836164"/>
    <w:rsid w:val="008366C9"/>
    <w:rsid w:val="00836FA9"/>
    <w:rsid w:val="008370B0"/>
    <w:rsid w:val="00837CF0"/>
    <w:rsid w:val="00840804"/>
    <w:rsid w:val="008408F2"/>
    <w:rsid w:val="00840B49"/>
    <w:rsid w:val="00840C95"/>
    <w:rsid w:val="0084141F"/>
    <w:rsid w:val="0084193F"/>
    <w:rsid w:val="00841AB1"/>
    <w:rsid w:val="0084222B"/>
    <w:rsid w:val="0084286A"/>
    <w:rsid w:val="00842C22"/>
    <w:rsid w:val="00842D7A"/>
    <w:rsid w:val="00843100"/>
    <w:rsid w:val="00843967"/>
    <w:rsid w:val="00843A0C"/>
    <w:rsid w:val="00844A8C"/>
    <w:rsid w:val="00844D6A"/>
    <w:rsid w:val="00844E59"/>
    <w:rsid w:val="0084562B"/>
    <w:rsid w:val="00846015"/>
    <w:rsid w:val="00846165"/>
    <w:rsid w:val="0084642C"/>
    <w:rsid w:val="008464F3"/>
    <w:rsid w:val="0084658F"/>
    <w:rsid w:val="00846638"/>
    <w:rsid w:val="00846A05"/>
    <w:rsid w:val="00846B7E"/>
    <w:rsid w:val="00846B92"/>
    <w:rsid w:val="00846BF6"/>
    <w:rsid w:val="00846D12"/>
    <w:rsid w:val="0084729C"/>
    <w:rsid w:val="0084732E"/>
    <w:rsid w:val="008478C2"/>
    <w:rsid w:val="00847E65"/>
    <w:rsid w:val="0084FAE0"/>
    <w:rsid w:val="008502B8"/>
    <w:rsid w:val="00850945"/>
    <w:rsid w:val="00851DB6"/>
    <w:rsid w:val="00852607"/>
    <w:rsid w:val="008526C3"/>
    <w:rsid w:val="00852848"/>
    <w:rsid w:val="0085300D"/>
    <w:rsid w:val="00853648"/>
    <w:rsid w:val="00853A0E"/>
    <w:rsid w:val="00853F30"/>
    <w:rsid w:val="00854638"/>
    <w:rsid w:val="008548B4"/>
    <w:rsid w:val="00854933"/>
    <w:rsid w:val="00854986"/>
    <w:rsid w:val="00854E16"/>
    <w:rsid w:val="00854FA3"/>
    <w:rsid w:val="00855141"/>
    <w:rsid w:val="0085517C"/>
    <w:rsid w:val="00855198"/>
    <w:rsid w:val="00855793"/>
    <w:rsid w:val="00855969"/>
    <w:rsid w:val="0085601D"/>
    <w:rsid w:val="00856438"/>
    <w:rsid w:val="00856553"/>
    <w:rsid w:val="00856ECF"/>
    <w:rsid w:val="00856F58"/>
    <w:rsid w:val="0085717E"/>
    <w:rsid w:val="008571F0"/>
    <w:rsid w:val="00857422"/>
    <w:rsid w:val="00857C0F"/>
    <w:rsid w:val="008603E7"/>
    <w:rsid w:val="0086051A"/>
    <w:rsid w:val="008606DF"/>
    <w:rsid w:val="008608B9"/>
    <w:rsid w:val="008609E1"/>
    <w:rsid w:val="00860BEF"/>
    <w:rsid w:val="00860D8B"/>
    <w:rsid w:val="00860F51"/>
    <w:rsid w:val="00860F8E"/>
    <w:rsid w:val="00861829"/>
    <w:rsid w:val="00861A6D"/>
    <w:rsid w:val="008626BC"/>
    <w:rsid w:val="008627A6"/>
    <w:rsid w:val="00862951"/>
    <w:rsid w:val="00862B7A"/>
    <w:rsid w:val="00862F01"/>
    <w:rsid w:val="00862F16"/>
    <w:rsid w:val="008631C5"/>
    <w:rsid w:val="00863367"/>
    <w:rsid w:val="00863F91"/>
    <w:rsid w:val="0086464D"/>
    <w:rsid w:val="00864E3F"/>
    <w:rsid w:val="00865114"/>
    <w:rsid w:val="00865CAB"/>
    <w:rsid w:val="00865F5D"/>
    <w:rsid w:val="00866032"/>
    <w:rsid w:val="00866181"/>
    <w:rsid w:val="0086622A"/>
    <w:rsid w:val="0086658E"/>
    <w:rsid w:val="00867606"/>
    <w:rsid w:val="0087056F"/>
    <w:rsid w:val="008707D9"/>
    <w:rsid w:val="0087199C"/>
    <w:rsid w:val="00871C91"/>
    <w:rsid w:val="00871E94"/>
    <w:rsid w:val="0087201F"/>
    <w:rsid w:val="00872042"/>
    <w:rsid w:val="008723B8"/>
    <w:rsid w:val="00872421"/>
    <w:rsid w:val="0087273E"/>
    <w:rsid w:val="0087277B"/>
    <w:rsid w:val="00872B13"/>
    <w:rsid w:val="00872E97"/>
    <w:rsid w:val="008732E7"/>
    <w:rsid w:val="008734EC"/>
    <w:rsid w:val="0087356E"/>
    <w:rsid w:val="00873D35"/>
    <w:rsid w:val="0087487C"/>
    <w:rsid w:val="008749A7"/>
    <w:rsid w:val="00874A7F"/>
    <w:rsid w:val="00874B16"/>
    <w:rsid w:val="008751B9"/>
    <w:rsid w:val="00875FB0"/>
    <w:rsid w:val="00876332"/>
    <w:rsid w:val="0087695B"/>
    <w:rsid w:val="00877BD3"/>
    <w:rsid w:val="00880609"/>
    <w:rsid w:val="008807A4"/>
    <w:rsid w:val="00880AE3"/>
    <w:rsid w:val="00880FB4"/>
    <w:rsid w:val="0088136C"/>
    <w:rsid w:val="00881482"/>
    <w:rsid w:val="00881685"/>
    <w:rsid w:val="00881F19"/>
    <w:rsid w:val="0088230C"/>
    <w:rsid w:val="008824D9"/>
    <w:rsid w:val="008826AE"/>
    <w:rsid w:val="00882732"/>
    <w:rsid w:val="00882B78"/>
    <w:rsid w:val="00882C16"/>
    <w:rsid w:val="0088308A"/>
    <w:rsid w:val="00883ACD"/>
    <w:rsid w:val="00883BEF"/>
    <w:rsid w:val="008843CA"/>
    <w:rsid w:val="00884438"/>
    <w:rsid w:val="00884509"/>
    <w:rsid w:val="0088469E"/>
    <w:rsid w:val="00884DA8"/>
    <w:rsid w:val="00885130"/>
    <w:rsid w:val="008851A1"/>
    <w:rsid w:val="008855F6"/>
    <w:rsid w:val="00885AA3"/>
    <w:rsid w:val="00885CFF"/>
    <w:rsid w:val="00886216"/>
    <w:rsid w:val="0088652B"/>
    <w:rsid w:val="0088658B"/>
    <w:rsid w:val="00887970"/>
    <w:rsid w:val="008879DC"/>
    <w:rsid w:val="00887B82"/>
    <w:rsid w:val="00887C3D"/>
    <w:rsid w:val="00890259"/>
    <w:rsid w:val="00890D0D"/>
    <w:rsid w:val="00891C93"/>
    <w:rsid w:val="0089276F"/>
    <w:rsid w:val="008927BB"/>
    <w:rsid w:val="008929BA"/>
    <w:rsid w:val="00892B53"/>
    <w:rsid w:val="00892E54"/>
    <w:rsid w:val="00893C80"/>
    <w:rsid w:val="00893E07"/>
    <w:rsid w:val="008943DD"/>
    <w:rsid w:val="008945A1"/>
    <w:rsid w:val="00894C7A"/>
    <w:rsid w:val="00894F8D"/>
    <w:rsid w:val="0089530E"/>
    <w:rsid w:val="00896129"/>
    <w:rsid w:val="008961A4"/>
    <w:rsid w:val="00896A96"/>
    <w:rsid w:val="008970F4"/>
    <w:rsid w:val="00897140"/>
    <w:rsid w:val="008973DE"/>
    <w:rsid w:val="00897734"/>
    <w:rsid w:val="00897ED9"/>
    <w:rsid w:val="008A0793"/>
    <w:rsid w:val="008A0EC4"/>
    <w:rsid w:val="008A0F90"/>
    <w:rsid w:val="008A1515"/>
    <w:rsid w:val="008A1B1C"/>
    <w:rsid w:val="008A1B60"/>
    <w:rsid w:val="008A2167"/>
    <w:rsid w:val="008A23E3"/>
    <w:rsid w:val="008A2538"/>
    <w:rsid w:val="008A2A5E"/>
    <w:rsid w:val="008A2E84"/>
    <w:rsid w:val="008A2FF0"/>
    <w:rsid w:val="008A3ABD"/>
    <w:rsid w:val="008A4537"/>
    <w:rsid w:val="008A4B97"/>
    <w:rsid w:val="008A4F52"/>
    <w:rsid w:val="008A5149"/>
    <w:rsid w:val="008A54E1"/>
    <w:rsid w:val="008A5977"/>
    <w:rsid w:val="008A5FC2"/>
    <w:rsid w:val="008A64E6"/>
    <w:rsid w:val="008A77B5"/>
    <w:rsid w:val="008B04ED"/>
    <w:rsid w:val="008B066E"/>
    <w:rsid w:val="008B0851"/>
    <w:rsid w:val="008B0925"/>
    <w:rsid w:val="008B0992"/>
    <w:rsid w:val="008B0E60"/>
    <w:rsid w:val="008B0F02"/>
    <w:rsid w:val="008B0FF6"/>
    <w:rsid w:val="008B102E"/>
    <w:rsid w:val="008B14D6"/>
    <w:rsid w:val="008B2194"/>
    <w:rsid w:val="008B3322"/>
    <w:rsid w:val="008B3581"/>
    <w:rsid w:val="008B41E5"/>
    <w:rsid w:val="008B442C"/>
    <w:rsid w:val="008B595A"/>
    <w:rsid w:val="008B6125"/>
    <w:rsid w:val="008B66AE"/>
    <w:rsid w:val="008B6E2D"/>
    <w:rsid w:val="008B77A2"/>
    <w:rsid w:val="008B7924"/>
    <w:rsid w:val="008C00C9"/>
    <w:rsid w:val="008C06E8"/>
    <w:rsid w:val="008C0CF8"/>
    <w:rsid w:val="008C1099"/>
    <w:rsid w:val="008C1FEF"/>
    <w:rsid w:val="008C26C6"/>
    <w:rsid w:val="008C27CD"/>
    <w:rsid w:val="008C2F61"/>
    <w:rsid w:val="008C4533"/>
    <w:rsid w:val="008C4BA3"/>
    <w:rsid w:val="008C52C7"/>
    <w:rsid w:val="008C535C"/>
    <w:rsid w:val="008C551E"/>
    <w:rsid w:val="008C5F54"/>
    <w:rsid w:val="008C7B4B"/>
    <w:rsid w:val="008C7E9D"/>
    <w:rsid w:val="008CBF31"/>
    <w:rsid w:val="008D08B5"/>
    <w:rsid w:val="008D0CB4"/>
    <w:rsid w:val="008D0D89"/>
    <w:rsid w:val="008D15D0"/>
    <w:rsid w:val="008D194E"/>
    <w:rsid w:val="008D1B64"/>
    <w:rsid w:val="008D1D8A"/>
    <w:rsid w:val="008D1F5B"/>
    <w:rsid w:val="008D26FA"/>
    <w:rsid w:val="008D29F4"/>
    <w:rsid w:val="008D2C6F"/>
    <w:rsid w:val="008D2D6E"/>
    <w:rsid w:val="008D303E"/>
    <w:rsid w:val="008D3B16"/>
    <w:rsid w:val="008D3BDF"/>
    <w:rsid w:val="008D4617"/>
    <w:rsid w:val="008D4B28"/>
    <w:rsid w:val="008D4BA1"/>
    <w:rsid w:val="008D5ABE"/>
    <w:rsid w:val="008D608D"/>
    <w:rsid w:val="008D619C"/>
    <w:rsid w:val="008D66D5"/>
    <w:rsid w:val="008D66F4"/>
    <w:rsid w:val="008D6EAC"/>
    <w:rsid w:val="008D7120"/>
    <w:rsid w:val="008D7364"/>
    <w:rsid w:val="008E012F"/>
    <w:rsid w:val="008E024D"/>
    <w:rsid w:val="008E02E5"/>
    <w:rsid w:val="008E0344"/>
    <w:rsid w:val="008E0A63"/>
    <w:rsid w:val="008E0C7F"/>
    <w:rsid w:val="008E0CA0"/>
    <w:rsid w:val="008E1402"/>
    <w:rsid w:val="008E1BA9"/>
    <w:rsid w:val="008E1BB7"/>
    <w:rsid w:val="008E1DF1"/>
    <w:rsid w:val="008E1E35"/>
    <w:rsid w:val="008E1F22"/>
    <w:rsid w:val="008E2285"/>
    <w:rsid w:val="008E27FF"/>
    <w:rsid w:val="008E286F"/>
    <w:rsid w:val="008E2C1E"/>
    <w:rsid w:val="008E2C94"/>
    <w:rsid w:val="008E34A7"/>
    <w:rsid w:val="008E35AB"/>
    <w:rsid w:val="008E3AE8"/>
    <w:rsid w:val="008E4B8C"/>
    <w:rsid w:val="008E4F9B"/>
    <w:rsid w:val="008E500E"/>
    <w:rsid w:val="008E5576"/>
    <w:rsid w:val="008E599F"/>
    <w:rsid w:val="008E5E86"/>
    <w:rsid w:val="008E6047"/>
    <w:rsid w:val="008E624A"/>
    <w:rsid w:val="008E6890"/>
    <w:rsid w:val="008E6CBF"/>
    <w:rsid w:val="008E6E71"/>
    <w:rsid w:val="008E6E98"/>
    <w:rsid w:val="008E738B"/>
    <w:rsid w:val="008E738D"/>
    <w:rsid w:val="008E744C"/>
    <w:rsid w:val="008E7876"/>
    <w:rsid w:val="008F03EE"/>
    <w:rsid w:val="008F07D2"/>
    <w:rsid w:val="008F0D1A"/>
    <w:rsid w:val="008F0F66"/>
    <w:rsid w:val="008F126F"/>
    <w:rsid w:val="008F16FF"/>
    <w:rsid w:val="008F1866"/>
    <w:rsid w:val="008F1C1D"/>
    <w:rsid w:val="008F23CB"/>
    <w:rsid w:val="008F24B2"/>
    <w:rsid w:val="008F28CF"/>
    <w:rsid w:val="008F2AEE"/>
    <w:rsid w:val="008F2C88"/>
    <w:rsid w:val="008F2E54"/>
    <w:rsid w:val="008F3473"/>
    <w:rsid w:val="008F3A38"/>
    <w:rsid w:val="008F3D7F"/>
    <w:rsid w:val="008F3F67"/>
    <w:rsid w:val="008F3FDF"/>
    <w:rsid w:val="008F4201"/>
    <w:rsid w:val="008F4566"/>
    <w:rsid w:val="008F4815"/>
    <w:rsid w:val="008F531B"/>
    <w:rsid w:val="008F5351"/>
    <w:rsid w:val="008F5375"/>
    <w:rsid w:val="008F53C6"/>
    <w:rsid w:val="008F5A24"/>
    <w:rsid w:val="008F6498"/>
    <w:rsid w:val="008F6610"/>
    <w:rsid w:val="008F68E4"/>
    <w:rsid w:val="008F6B95"/>
    <w:rsid w:val="008F6BB4"/>
    <w:rsid w:val="008F6BC4"/>
    <w:rsid w:val="008F6E68"/>
    <w:rsid w:val="008F7518"/>
    <w:rsid w:val="008F76AC"/>
    <w:rsid w:val="008F781F"/>
    <w:rsid w:val="008F7AB1"/>
    <w:rsid w:val="00900345"/>
    <w:rsid w:val="00900920"/>
    <w:rsid w:val="00900B42"/>
    <w:rsid w:val="00900D20"/>
    <w:rsid w:val="0090108B"/>
    <w:rsid w:val="00901466"/>
    <w:rsid w:val="0090216A"/>
    <w:rsid w:val="0090236D"/>
    <w:rsid w:val="00902383"/>
    <w:rsid w:val="00902D10"/>
    <w:rsid w:val="00902E77"/>
    <w:rsid w:val="009035CB"/>
    <w:rsid w:val="0090373C"/>
    <w:rsid w:val="00903AE0"/>
    <w:rsid w:val="00903C04"/>
    <w:rsid w:val="009041CB"/>
    <w:rsid w:val="00904447"/>
    <w:rsid w:val="00904610"/>
    <w:rsid w:val="009049C1"/>
    <w:rsid w:val="00904A36"/>
    <w:rsid w:val="00904E91"/>
    <w:rsid w:val="00904F0B"/>
    <w:rsid w:val="00905EA5"/>
    <w:rsid w:val="00906277"/>
    <w:rsid w:val="00906D47"/>
    <w:rsid w:val="00906D4A"/>
    <w:rsid w:val="00907237"/>
    <w:rsid w:val="00907433"/>
    <w:rsid w:val="0090751F"/>
    <w:rsid w:val="00907648"/>
    <w:rsid w:val="00907698"/>
    <w:rsid w:val="00907F20"/>
    <w:rsid w:val="00910439"/>
    <w:rsid w:val="00910AD1"/>
    <w:rsid w:val="00910F2A"/>
    <w:rsid w:val="00911F2C"/>
    <w:rsid w:val="0091221C"/>
    <w:rsid w:val="00912380"/>
    <w:rsid w:val="0091248B"/>
    <w:rsid w:val="00912B9F"/>
    <w:rsid w:val="00912FEF"/>
    <w:rsid w:val="009130B4"/>
    <w:rsid w:val="009135F3"/>
    <w:rsid w:val="009136D4"/>
    <w:rsid w:val="009137D6"/>
    <w:rsid w:val="00913D38"/>
    <w:rsid w:val="00913E9C"/>
    <w:rsid w:val="00914512"/>
    <w:rsid w:val="009146F3"/>
    <w:rsid w:val="00914956"/>
    <w:rsid w:val="009151F1"/>
    <w:rsid w:val="009152FC"/>
    <w:rsid w:val="0091594E"/>
    <w:rsid w:val="00915989"/>
    <w:rsid w:val="00915B6A"/>
    <w:rsid w:val="00916523"/>
    <w:rsid w:val="00916676"/>
    <w:rsid w:val="009166AD"/>
    <w:rsid w:val="00916BF1"/>
    <w:rsid w:val="00917266"/>
    <w:rsid w:val="00917847"/>
    <w:rsid w:val="00917E1C"/>
    <w:rsid w:val="0092010A"/>
    <w:rsid w:val="0092027D"/>
    <w:rsid w:val="00920386"/>
    <w:rsid w:val="009203FB"/>
    <w:rsid w:val="009207B6"/>
    <w:rsid w:val="00920907"/>
    <w:rsid w:val="00920E10"/>
    <w:rsid w:val="00920F44"/>
    <w:rsid w:val="009214F8"/>
    <w:rsid w:val="009216D2"/>
    <w:rsid w:val="00921D49"/>
    <w:rsid w:val="009222EC"/>
    <w:rsid w:val="00922419"/>
    <w:rsid w:val="0092254D"/>
    <w:rsid w:val="00922A94"/>
    <w:rsid w:val="00922DA9"/>
    <w:rsid w:val="00922E58"/>
    <w:rsid w:val="00922F39"/>
    <w:rsid w:val="00923039"/>
    <w:rsid w:val="0092311D"/>
    <w:rsid w:val="0092334A"/>
    <w:rsid w:val="009235AF"/>
    <w:rsid w:val="00924AE1"/>
    <w:rsid w:val="00924D42"/>
    <w:rsid w:val="0092501F"/>
    <w:rsid w:val="009251A5"/>
    <w:rsid w:val="00925B37"/>
    <w:rsid w:val="00925F81"/>
    <w:rsid w:val="00925FD0"/>
    <w:rsid w:val="00926103"/>
    <w:rsid w:val="009269AD"/>
    <w:rsid w:val="00927204"/>
    <w:rsid w:val="009273A7"/>
    <w:rsid w:val="0092745B"/>
    <w:rsid w:val="0092792F"/>
    <w:rsid w:val="00927DF8"/>
    <w:rsid w:val="0092D128"/>
    <w:rsid w:val="0093027D"/>
    <w:rsid w:val="009302A1"/>
    <w:rsid w:val="009305EE"/>
    <w:rsid w:val="00930673"/>
    <w:rsid w:val="00930C8A"/>
    <w:rsid w:val="00930D9B"/>
    <w:rsid w:val="00930E01"/>
    <w:rsid w:val="0093159F"/>
    <w:rsid w:val="0093206A"/>
    <w:rsid w:val="009320B2"/>
    <w:rsid w:val="009325A0"/>
    <w:rsid w:val="0093296A"/>
    <w:rsid w:val="00932B18"/>
    <w:rsid w:val="00932F4D"/>
    <w:rsid w:val="0093315B"/>
    <w:rsid w:val="0093340C"/>
    <w:rsid w:val="009334BD"/>
    <w:rsid w:val="00933EA0"/>
    <w:rsid w:val="00934009"/>
    <w:rsid w:val="0093463F"/>
    <w:rsid w:val="009346C5"/>
    <w:rsid w:val="0093493C"/>
    <w:rsid w:val="0093562A"/>
    <w:rsid w:val="009356F7"/>
    <w:rsid w:val="00935796"/>
    <w:rsid w:val="00935E5B"/>
    <w:rsid w:val="00935E90"/>
    <w:rsid w:val="009365B6"/>
    <w:rsid w:val="00936AE1"/>
    <w:rsid w:val="00936DC6"/>
    <w:rsid w:val="00937326"/>
    <w:rsid w:val="00937676"/>
    <w:rsid w:val="00937E3F"/>
    <w:rsid w:val="009407C7"/>
    <w:rsid w:val="009407C8"/>
    <w:rsid w:val="009421F4"/>
    <w:rsid w:val="009421F6"/>
    <w:rsid w:val="00942645"/>
    <w:rsid w:val="00942F23"/>
    <w:rsid w:val="009433B6"/>
    <w:rsid w:val="00943408"/>
    <w:rsid w:val="009434BF"/>
    <w:rsid w:val="0094380E"/>
    <w:rsid w:val="00943869"/>
    <w:rsid w:val="00943906"/>
    <w:rsid w:val="00943D3D"/>
    <w:rsid w:val="00944864"/>
    <w:rsid w:val="00944D53"/>
    <w:rsid w:val="00944D85"/>
    <w:rsid w:val="00944DDC"/>
    <w:rsid w:val="009458D5"/>
    <w:rsid w:val="00945D37"/>
    <w:rsid w:val="00945F43"/>
    <w:rsid w:val="00946028"/>
    <w:rsid w:val="0094612D"/>
    <w:rsid w:val="00946361"/>
    <w:rsid w:val="00946653"/>
    <w:rsid w:val="009468A3"/>
    <w:rsid w:val="00946A4C"/>
    <w:rsid w:val="00947400"/>
    <w:rsid w:val="009478C0"/>
    <w:rsid w:val="00947C70"/>
    <w:rsid w:val="00947F0C"/>
    <w:rsid w:val="00950261"/>
    <w:rsid w:val="009504C7"/>
    <w:rsid w:val="00950746"/>
    <w:rsid w:val="00950CC1"/>
    <w:rsid w:val="00951732"/>
    <w:rsid w:val="00951EAC"/>
    <w:rsid w:val="00951F44"/>
    <w:rsid w:val="00952165"/>
    <w:rsid w:val="009529C6"/>
    <w:rsid w:val="00952D58"/>
    <w:rsid w:val="0095309F"/>
    <w:rsid w:val="009533B3"/>
    <w:rsid w:val="00953897"/>
    <w:rsid w:val="00953A8C"/>
    <w:rsid w:val="0095400F"/>
    <w:rsid w:val="00954387"/>
    <w:rsid w:val="0095474E"/>
    <w:rsid w:val="0095474F"/>
    <w:rsid w:val="009548AC"/>
    <w:rsid w:val="00954E6F"/>
    <w:rsid w:val="0095503D"/>
    <w:rsid w:val="009554DC"/>
    <w:rsid w:val="0095560C"/>
    <w:rsid w:val="00955B6B"/>
    <w:rsid w:val="00956399"/>
    <w:rsid w:val="0095717F"/>
    <w:rsid w:val="009571EC"/>
    <w:rsid w:val="0095734A"/>
    <w:rsid w:val="0095735D"/>
    <w:rsid w:val="009576ED"/>
    <w:rsid w:val="00957897"/>
    <w:rsid w:val="00957974"/>
    <w:rsid w:val="0095797E"/>
    <w:rsid w:val="00957D28"/>
    <w:rsid w:val="00957F4B"/>
    <w:rsid w:val="00960183"/>
    <w:rsid w:val="00961046"/>
    <w:rsid w:val="00961CE8"/>
    <w:rsid w:val="00961E57"/>
    <w:rsid w:val="00962098"/>
    <w:rsid w:val="009624CD"/>
    <w:rsid w:val="00962546"/>
    <w:rsid w:val="00962676"/>
    <w:rsid w:val="009626FE"/>
    <w:rsid w:val="0096378A"/>
    <w:rsid w:val="00963BB2"/>
    <w:rsid w:val="00963F96"/>
    <w:rsid w:val="0096416A"/>
    <w:rsid w:val="00964727"/>
    <w:rsid w:val="00964C25"/>
    <w:rsid w:val="00965125"/>
    <w:rsid w:val="0096537E"/>
    <w:rsid w:val="009659A6"/>
    <w:rsid w:val="009659B5"/>
    <w:rsid w:val="00965C26"/>
    <w:rsid w:val="00965FAF"/>
    <w:rsid w:val="00966ADF"/>
    <w:rsid w:val="00966B75"/>
    <w:rsid w:val="00966C64"/>
    <w:rsid w:val="009670E6"/>
    <w:rsid w:val="009675A4"/>
    <w:rsid w:val="00967717"/>
    <w:rsid w:val="00967CB2"/>
    <w:rsid w:val="00967DDE"/>
    <w:rsid w:val="00970A7E"/>
    <w:rsid w:val="00970DED"/>
    <w:rsid w:val="0097149F"/>
    <w:rsid w:val="00971886"/>
    <w:rsid w:val="009719F1"/>
    <w:rsid w:val="00971CB7"/>
    <w:rsid w:val="009731C0"/>
    <w:rsid w:val="0097565F"/>
    <w:rsid w:val="0097584B"/>
    <w:rsid w:val="00975934"/>
    <w:rsid w:val="00975981"/>
    <w:rsid w:val="009759D5"/>
    <w:rsid w:val="0097618F"/>
    <w:rsid w:val="00976A8E"/>
    <w:rsid w:val="00976C39"/>
    <w:rsid w:val="009777DF"/>
    <w:rsid w:val="00977FDF"/>
    <w:rsid w:val="00980045"/>
    <w:rsid w:val="0098007C"/>
    <w:rsid w:val="00980185"/>
    <w:rsid w:val="0098052D"/>
    <w:rsid w:val="009805C5"/>
    <w:rsid w:val="0098072C"/>
    <w:rsid w:val="0098091A"/>
    <w:rsid w:val="00981072"/>
    <w:rsid w:val="009810BE"/>
    <w:rsid w:val="009810C4"/>
    <w:rsid w:val="009810C8"/>
    <w:rsid w:val="00981115"/>
    <w:rsid w:val="00981DBA"/>
    <w:rsid w:val="00981F13"/>
    <w:rsid w:val="009824C8"/>
    <w:rsid w:val="009830B6"/>
    <w:rsid w:val="00983239"/>
    <w:rsid w:val="009833FE"/>
    <w:rsid w:val="00983550"/>
    <w:rsid w:val="009835E0"/>
    <w:rsid w:val="00983DC3"/>
    <w:rsid w:val="00983E7B"/>
    <w:rsid w:val="00983F95"/>
    <w:rsid w:val="009841D8"/>
    <w:rsid w:val="00984422"/>
    <w:rsid w:val="00984834"/>
    <w:rsid w:val="00984BCD"/>
    <w:rsid w:val="0098525F"/>
    <w:rsid w:val="009855B2"/>
    <w:rsid w:val="00985B4F"/>
    <w:rsid w:val="00985C90"/>
    <w:rsid w:val="00985EAE"/>
    <w:rsid w:val="009861FB"/>
    <w:rsid w:val="0098635F"/>
    <w:rsid w:val="009865EA"/>
    <w:rsid w:val="00986602"/>
    <w:rsid w:val="00986603"/>
    <w:rsid w:val="0098674A"/>
    <w:rsid w:val="009867B3"/>
    <w:rsid w:val="00986E24"/>
    <w:rsid w:val="009875B7"/>
    <w:rsid w:val="00987624"/>
    <w:rsid w:val="00987676"/>
    <w:rsid w:val="00987772"/>
    <w:rsid w:val="0098778E"/>
    <w:rsid w:val="009878CB"/>
    <w:rsid w:val="00987ACD"/>
    <w:rsid w:val="00987B37"/>
    <w:rsid w:val="00987E6E"/>
    <w:rsid w:val="009903AA"/>
    <w:rsid w:val="0099041C"/>
    <w:rsid w:val="00990C51"/>
    <w:rsid w:val="009912C5"/>
    <w:rsid w:val="009912C8"/>
    <w:rsid w:val="0099151F"/>
    <w:rsid w:val="0099165F"/>
    <w:rsid w:val="00991708"/>
    <w:rsid w:val="00991925"/>
    <w:rsid w:val="00991FB2"/>
    <w:rsid w:val="00993398"/>
    <w:rsid w:val="009936BC"/>
    <w:rsid w:val="009943DA"/>
    <w:rsid w:val="0099476D"/>
    <w:rsid w:val="00994FD6"/>
    <w:rsid w:val="00995566"/>
    <w:rsid w:val="00995EB8"/>
    <w:rsid w:val="00995EC0"/>
    <w:rsid w:val="00995EF9"/>
    <w:rsid w:val="00996217"/>
    <w:rsid w:val="0099631E"/>
    <w:rsid w:val="009967CC"/>
    <w:rsid w:val="00997587"/>
    <w:rsid w:val="00997C57"/>
    <w:rsid w:val="00997F6A"/>
    <w:rsid w:val="00997F79"/>
    <w:rsid w:val="009A0092"/>
    <w:rsid w:val="009A0603"/>
    <w:rsid w:val="009A067F"/>
    <w:rsid w:val="009A0D3B"/>
    <w:rsid w:val="009A112D"/>
    <w:rsid w:val="009A156A"/>
    <w:rsid w:val="009A20AE"/>
    <w:rsid w:val="009A2641"/>
    <w:rsid w:val="009A2798"/>
    <w:rsid w:val="009A28D6"/>
    <w:rsid w:val="009A31E0"/>
    <w:rsid w:val="009A327F"/>
    <w:rsid w:val="009A32B8"/>
    <w:rsid w:val="009A3CA8"/>
    <w:rsid w:val="009A46F8"/>
    <w:rsid w:val="009A4C67"/>
    <w:rsid w:val="009A4E01"/>
    <w:rsid w:val="009A4F3D"/>
    <w:rsid w:val="009A5CF8"/>
    <w:rsid w:val="009A5EF9"/>
    <w:rsid w:val="009A6458"/>
    <w:rsid w:val="009A6747"/>
    <w:rsid w:val="009A6D3C"/>
    <w:rsid w:val="009A7044"/>
    <w:rsid w:val="009A70C7"/>
    <w:rsid w:val="009A74B4"/>
    <w:rsid w:val="009A79AE"/>
    <w:rsid w:val="009B01FB"/>
    <w:rsid w:val="009B0268"/>
    <w:rsid w:val="009B072F"/>
    <w:rsid w:val="009B0B9D"/>
    <w:rsid w:val="009B1099"/>
    <w:rsid w:val="009B1174"/>
    <w:rsid w:val="009B158D"/>
    <w:rsid w:val="009B1FE7"/>
    <w:rsid w:val="009B2010"/>
    <w:rsid w:val="009B2411"/>
    <w:rsid w:val="009B2900"/>
    <w:rsid w:val="009B3493"/>
    <w:rsid w:val="009B34F0"/>
    <w:rsid w:val="009B3714"/>
    <w:rsid w:val="009B3757"/>
    <w:rsid w:val="009B39D1"/>
    <w:rsid w:val="009B3ACF"/>
    <w:rsid w:val="009B4A2A"/>
    <w:rsid w:val="009B4B5A"/>
    <w:rsid w:val="009B4DD8"/>
    <w:rsid w:val="009B4DDD"/>
    <w:rsid w:val="009B5278"/>
    <w:rsid w:val="009B5557"/>
    <w:rsid w:val="009B5ABB"/>
    <w:rsid w:val="009B609D"/>
    <w:rsid w:val="009B6788"/>
    <w:rsid w:val="009B6ADC"/>
    <w:rsid w:val="009B6B87"/>
    <w:rsid w:val="009B6C8B"/>
    <w:rsid w:val="009B7354"/>
    <w:rsid w:val="009B77DB"/>
    <w:rsid w:val="009C019D"/>
    <w:rsid w:val="009C06BF"/>
    <w:rsid w:val="009C0C3A"/>
    <w:rsid w:val="009C0C8C"/>
    <w:rsid w:val="009C1353"/>
    <w:rsid w:val="009C179C"/>
    <w:rsid w:val="009C19A4"/>
    <w:rsid w:val="009C1B80"/>
    <w:rsid w:val="009C1F85"/>
    <w:rsid w:val="009C207E"/>
    <w:rsid w:val="009C2B81"/>
    <w:rsid w:val="009C2F46"/>
    <w:rsid w:val="009C3630"/>
    <w:rsid w:val="009C4594"/>
    <w:rsid w:val="009C512B"/>
    <w:rsid w:val="009C5728"/>
    <w:rsid w:val="009C584D"/>
    <w:rsid w:val="009C6261"/>
    <w:rsid w:val="009C64A0"/>
    <w:rsid w:val="009C6C3D"/>
    <w:rsid w:val="009C74A3"/>
    <w:rsid w:val="009C74A7"/>
    <w:rsid w:val="009C75D0"/>
    <w:rsid w:val="009C784B"/>
    <w:rsid w:val="009D0088"/>
    <w:rsid w:val="009D067B"/>
    <w:rsid w:val="009D0BDD"/>
    <w:rsid w:val="009D1021"/>
    <w:rsid w:val="009D12B3"/>
    <w:rsid w:val="009D139B"/>
    <w:rsid w:val="009D1B0B"/>
    <w:rsid w:val="009D2793"/>
    <w:rsid w:val="009D2963"/>
    <w:rsid w:val="009D331D"/>
    <w:rsid w:val="009D3493"/>
    <w:rsid w:val="009D3658"/>
    <w:rsid w:val="009D37C6"/>
    <w:rsid w:val="009D3BB3"/>
    <w:rsid w:val="009D44AB"/>
    <w:rsid w:val="009D466A"/>
    <w:rsid w:val="009D4D24"/>
    <w:rsid w:val="009D4EA8"/>
    <w:rsid w:val="009D4F28"/>
    <w:rsid w:val="009D5A4A"/>
    <w:rsid w:val="009D5A55"/>
    <w:rsid w:val="009D6936"/>
    <w:rsid w:val="009D6BFE"/>
    <w:rsid w:val="009D6F5F"/>
    <w:rsid w:val="009E009A"/>
    <w:rsid w:val="009E01D7"/>
    <w:rsid w:val="009E042D"/>
    <w:rsid w:val="009E0B2E"/>
    <w:rsid w:val="009E0D0A"/>
    <w:rsid w:val="009E1AAE"/>
    <w:rsid w:val="009E1B63"/>
    <w:rsid w:val="009E1F8D"/>
    <w:rsid w:val="009E30DB"/>
    <w:rsid w:val="009E3902"/>
    <w:rsid w:val="009E3A6B"/>
    <w:rsid w:val="009E46B7"/>
    <w:rsid w:val="009E4A72"/>
    <w:rsid w:val="009E4C9D"/>
    <w:rsid w:val="009E4D3C"/>
    <w:rsid w:val="009E4D3F"/>
    <w:rsid w:val="009E524D"/>
    <w:rsid w:val="009E585D"/>
    <w:rsid w:val="009E5A9D"/>
    <w:rsid w:val="009E5B1C"/>
    <w:rsid w:val="009E5C2F"/>
    <w:rsid w:val="009E5D50"/>
    <w:rsid w:val="009E5F28"/>
    <w:rsid w:val="009E66B4"/>
    <w:rsid w:val="009E69FB"/>
    <w:rsid w:val="009E6B57"/>
    <w:rsid w:val="009E6BDB"/>
    <w:rsid w:val="009E7400"/>
    <w:rsid w:val="009E7528"/>
    <w:rsid w:val="009E77F0"/>
    <w:rsid w:val="009E7906"/>
    <w:rsid w:val="009E7E32"/>
    <w:rsid w:val="009F0004"/>
    <w:rsid w:val="009F08BB"/>
    <w:rsid w:val="009F0DBD"/>
    <w:rsid w:val="009F114D"/>
    <w:rsid w:val="009F123D"/>
    <w:rsid w:val="009F142A"/>
    <w:rsid w:val="009F1C4E"/>
    <w:rsid w:val="009F1F19"/>
    <w:rsid w:val="009F24F3"/>
    <w:rsid w:val="009F26C4"/>
    <w:rsid w:val="009F2A25"/>
    <w:rsid w:val="009F2C83"/>
    <w:rsid w:val="009F35D6"/>
    <w:rsid w:val="009F3AB0"/>
    <w:rsid w:val="009F3B8C"/>
    <w:rsid w:val="009F3E59"/>
    <w:rsid w:val="009F3E74"/>
    <w:rsid w:val="009F489C"/>
    <w:rsid w:val="009F4FB1"/>
    <w:rsid w:val="009F568E"/>
    <w:rsid w:val="009F5810"/>
    <w:rsid w:val="009F5AB0"/>
    <w:rsid w:val="009F6172"/>
    <w:rsid w:val="009F6E0E"/>
    <w:rsid w:val="009F6E6D"/>
    <w:rsid w:val="009F725D"/>
    <w:rsid w:val="009F7B80"/>
    <w:rsid w:val="009F7ECD"/>
    <w:rsid w:val="009F7F4F"/>
    <w:rsid w:val="00A00A0C"/>
    <w:rsid w:val="00A00FF5"/>
    <w:rsid w:val="00A01284"/>
    <w:rsid w:val="00A014EA"/>
    <w:rsid w:val="00A017F8"/>
    <w:rsid w:val="00A01A77"/>
    <w:rsid w:val="00A01AB9"/>
    <w:rsid w:val="00A02CD9"/>
    <w:rsid w:val="00A02D9C"/>
    <w:rsid w:val="00A0345F"/>
    <w:rsid w:val="00A03CBE"/>
    <w:rsid w:val="00A03CEE"/>
    <w:rsid w:val="00A053BB"/>
    <w:rsid w:val="00A055EC"/>
    <w:rsid w:val="00A05659"/>
    <w:rsid w:val="00A06005"/>
    <w:rsid w:val="00A0664F"/>
    <w:rsid w:val="00A06929"/>
    <w:rsid w:val="00A07266"/>
    <w:rsid w:val="00A07643"/>
    <w:rsid w:val="00A07F1C"/>
    <w:rsid w:val="00A10138"/>
    <w:rsid w:val="00A10141"/>
    <w:rsid w:val="00A101E7"/>
    <w:rsid w:val="00A1065C"/>
    <w:rsid w:val="00A10842"/>
    <w:rsid w:val="00A10B04"/>
    <w:rsid w:val="00A10E76"/>
    <w:rsid w:val="00A10ED3"/>
    <w:rsid w:val="00A11922"/>
    <w:rsid w:val="00A11A66"/>
    <w:rsid w:val="00A11C34"/>
    <w:rsid w:val="00A12634"/>
    <w:rsid w:val="00A12CC2"/>
    <w:rsid w:val="00A12D18"/>
    <w:rsid w:val="00A1317C"/>
    <w:rsid w:val="00A1374C"/>
    <w:rsid w:val="00A138F8"/>
    <w:rsid w:val="00A142B7"/>
    <w:rsid w:val="00A14B41"/>
    <w:rsid w:val="00A14CE2"/>
    <w:rsid w:val="00A15F9F"/>
    <w:rsid w:val="00A15FBC"/>
    <w:rsid w:val="00A16632"/>
    <w:rsid w:val="00A16845"/>
    <w:rsid w:val="00A169D3"/>
    <w:rsid w:val="00A16B79"/>
    <w:rsid w:val="00A16CE6"/>
    <w:rsid w:val="00A17085"/>
    <w:rsid w:val="00A175F0"/>
    <w:rsid w:val="00A17915"/>
    <w:rsid w:val="00A17F79"/>
    <w:rsid w:val="00A18F44"/>
    <w:rsid w:val="00A20E41"/>
    <w:rsid w:val="00A212E9"/>
    <w:rsid w:val="00A21504"/>
    <w:rsid w:val="00A219DD"/>
    <w:rsid w:val="00A21F3A"/>
    <w:rsid w:val="00A22061"/>
    <w:rsid w:val="00A22752"/>
    <w:rsid w:val="00A236A6"/>
    <w:rsid w:val="00A238F0"/>
    <w:rsid w:val="00A238FB"/>
    <w:rsid w:val="00A23DBC"/>
    <w:rsid w:val="00A23F0C"/>
    <w:rsid w:val="00A24114"/>
    <w:rsid w:val="00A24246"/>
    <w:rsid w:val="00A242F0"/>
    <w:rsid w:val="00A246C0"/>
    <w:rsid w:val="00A25DB3"/>
    <w:rsid w:val="00A25E8D"/>
    <w:rsid w:val="00A261FD"/>
    <w:rsid w:val="00A262F4"/>
    <w:rsid w:val="00A26421"/>
    <w:rsid w:val="00A26B22"/>
    <w:rsid w:val="00A26BD1"/>
    <w:rsid w:val="00A26C73"/>
    <w:rsid w:val="00A270B8"/>
    <w:rsid w:val="00A274CA"/>
    <w:rsid w:val="00A27515"/>
    <w:rsid w:val="00A27D8C"/>
    <w:rsid w:val="00A27FA6"/>
    <w:rsid w:val="00A30042"/>
    <w:rsid w:val="00A30570"/>
    <w:rsid w:val="00A3091F"/>
    <w:rsid w:val="00A30A7A"/>
    <w:rsid w:val="00A30E28"/>
    <w:rsid w:val="00A31072"/>
    <w:rsid w:val="00A318EB"/>
    <w:rsid w:val="00A31CF7"/>
    <w:rsid w:val="00A31D81"/>
    <w:rsid w:val="00A323DC"/>
    <w:rsid w:val="00A32759"/>
    <w:rsid w:val="00A33221"/>
    <w:rsid w:val="00A33641"/>
    <w:rsid w:val="00A34106"/>
    <w:rsid w:val="00A342D5"/>
    <w:rsid w:val="00A34B27"/>
    <w:rsid w:val="00A35192"/>
    <w:rsid w:val="00A3549E"/>
    <w:rsid w:val="00A35896"/>
    <w:rsid w:val="00A35C45"/>
    <w:rsid w:val="00A35E80"/>
    <w:rsid w:val="00A35F36"/>
    <w:rsid w:val="00A36284"/>
    <w:rsid w:val="00A36713"/>
    <w:rsid w:val="00A367B4"/>
    <w:rsid w:val="00A36D53"/>
    <w:rsid w:val="00A376E8"/>
    <w:rsid w:val="00A37911"/>
    <w:rsid w:val="00A37AA3"/>
    <w:rsid w:val="00A37D0F"/>
    <w:rsid w:val="00A37FFE"/>
    <w:rsid w:val="00A40182"/>
    <w:rsid w:val="00A40308"/>
    <w:rsid w:val="00A405B4"/>
    <w:rsid w:val="00A405B8"/>
    <w:rsid w:val="00A40B0E"/>
    <w:rsid w:val="00A40F3C"/>
    <w:rsid w:val="00A4101C"/>
    <w:rsid w:val="00A41AF4"/>
    <w:rsid w:val="00A41B90"/>
    <w:rsid w:val="00A41DF3"/>
    <w:rsid w:val="00A41E6F"/>
    <w:rsid w:val="00A42069"/>
    <w:rsid w:val="00A42253"/>
    <w:rsid w:val="00A4259D"/>
    <w:rsid w:val="00A428BF"/>
    <w:rsid w:val="00A42D38"/>
    <w:rsid w:val="00A42EC8"/>
    <w:rsid w:val="00A42FC6"/>
    <w:rsid w:val="00A43A1E"/>
    <w:rsid w:val="00A43AD6"/>
    <w:rsid w:val="00A44653"/>
    <w:rsid w:val="00A4499F"/>
    <w:rsid w:val="00A44DA3"/>
    <w:rsid w:val="00A45077"/>
    <w:rsid w:val="00A450AF"/>
    <w:rsid w:val="00A452E3"/>
    <w:rsid w:val="00A45707"/>
    <w:rsid w:val="00A45CA5"/>
    <w:rsid w:val="00A464D1"/>
    <w:rsid w:val="00A46537"/>
    <w:rsid w:val="00A465D7"/>
    <w:rsid w:val="00A46650"/>
    <w:rsid w:val="00A47337"/>
    <w:rsid w:val="00A4780D"/>
    <w:rsid w:val="00A47BF1"/>
    <w:rsid w:val="00A50091"/>
    <w:rsid w:val="00A50932"/>
    <w:rsid w:val="00A5148A"/>
    <w:rsid w:val="00A515B3"/>
    <w:rsid w:val="00A51904"/>
    <w:rsid w:val="00A51DBD"/>
    <w:rsid w:val="00A51E10"/>
    <w:rsid w:val="00A5261C"/>
    <w:rsid w:val="00A52680"/>
    <w:rsid w:val="00A53313"/>
    <w:rsid w:val="00A53A38"/>
    <w:rsid w:val="00A53DFC"/>
    <w:rsid w:val="00A542FD"/>
    <w:rsid w:val="00A546E8"/>
    <w:rsid w:val="00A549D3"/>
    <w:rsid w:val="00A55551"/>
    <w:rsid w:val="00A55869"/>
    <w:rsid w:val="00A563CD"/>
    <w:rsid w:val="00A56C82"/>
    <w:rsid w:val="00A56EFA"/>
    <w:rsid w:val="00A571D3"/>
    <w:rsid w:val="00A57367"/>
    <w:rsid w:val="00A57625"/>
    <w:rsid w:val="00A57729"/>
    <w:rsid w:val="00A57CCE"/>
    <w:rsid w:val="00A57D7B"/>
    <w:rsid w:val="00A57EEC"/>
    <w:rsid w:val="00A601EA"/>
    <w:rsid w:val="00A60252"/>
    <w:rsid w:val="00A60285"/>
    <w:rsid w:val="00A60448"/>
    <w:rsid w:val="00A6081F"/>
    <w:rsid w:val="00A60D6B"/>
    <w:rsid w:val="00A61B65"/>
    <w:rsid w:val="00A61E6A"/>
    <w:rsid w:val="00A62B22"/>
    <w:rsid w:val="00A63D20"/>
    <w:rsid w:val="00A63DD0"/>
    <w:rsid w:val="00A644EB"/>
    <w:rsid w:val="00A648AD"/>
    <w:rsid w:val="00A64B0F"/>
    <w:rsid w:val="00A65AA0"/>
    <w:rsid w:val="00A65C7E"/>
    <w:rsid w:val="00A66004"/>
    <w:rsid w:val="00A6641A"/>
    <w:rsid w:val="00A6653C"/>
    <w:rsid w:val="00A66ACB"/>
    <w:rsid w:val="00A66C2A"/>
    <w:rsid w:val="00A66CE6"/>
    <w:rsid w:val="00A66F3E"/>
    <w:rsid w:val="00A672C0"/>
    <w:rsid w:val="00A6735A"/>
    <w:rsid w:val="00A674EF"/>
    <w:rsid w:val="00A6758C"/>
    <w:rsid w:val="00A67AB9"/>
    <w:rsid w:val="00A67BB4"/>
    <w:rsid w:val="00A702BA"/>
    <w:rsid w:val="00A7078C"/>
    <w:rsid w:val="00A70B62"/>
    <w:rsid w:val="00A70B9C"/>
    <w:rsid w:val="00A70DF0"/>
    <w:rsid w:val="00A70EED"/>
    <w:rsid w:val="00A71047"/>
    <w:rsid w:val="00A717E4"/>
    <w:rsid w:val="00A7188F"/>
    <w:rsid w:val="00A71AB0"/>
    <w:rsid w:val="00A71B83"/>
    <w:rsid w:val="00A71C17"/>
    <w:rsid w:val="00A71CB2"/>
    <w:rsid w:val="00A72247"/>
    <w:rsid w:val="00A724F4"/>
    <w:rsid w:val="00A727BF"/>
    <w:rsid w:val="00A73334"/>
    <w:rsid w:val="00A737D0"/>
    <w:rsid w:val="00A738F7"/>
    <w:rsid w:val="00A746CE"/>
    <w:rsid w:val="00A74867"/>
    <w:rsid w:val="00A74B1E"/>
    <w:rsid w:val="00A74E1C"/>
    <w:rsid w:val="00A753CD"/>
    <w:rsid w:val="00A754C2"/>
    <w:rsid w:val="00A75668"/>
    <w:rsid w:val="00A75925"/>
    <w:rsid w:val="00A75A3D"/>
    <w:rsid w:val="00A761F7"/>
    <w:rsid w:val="00A77864"/>
    <w:rsid w:val="00A80374"/>
    <w:rsid w:val="00A8151F"/>
    <w:rsid w:val="00A81547"/>
    <w:rsid w:val="00A817C1"/>
    <w:rsid w:val="00A81861"/>
    <w:rsid w:val="00A81872"/>
    <w:rsid w:val="00A818AF"/>
    <w:rsid w:val="00A8268D"/>
    <w:rsid w:val="00A829C0"/>
    <w:rsid w:val="00A82AED"/>
    <w:rsid w:val="00A831F7"/>
    <w:rsid w:val="00A8344A"/>
    <w:rsid w:val="00A835C4"/>
    <w:rsid w:val="00A83D28"/>
    <w:rsid w:val="00A83E1D"/>
    <w:rsid w:val="00A842BC"/>
    <w:rsid w:val="00A8476A"/>
    <w:rsid w:val="00A8478D"/>
    <w:rsid w:val="00A84D20"/>
    <w:rsid w:val="00A84F11"/>
    <w:rsid w:val="00A84F63"/>
    <w:rsid w:val="00A85188"/>
    <w:rsid w:val="00A851F6"/>
    <w:rsid w:val="00A853EC"/>
    <w:rsid w:val="00A85501"/>
    <w:rsid w:val="00A859B1"/>
    <w:rsid w:val="00A85A59"/>
    <w:rsid w:val="00A85AD2"/>
    <w:rsid w:val="00A86271"/>
    <w:rsid w:val="00A864B2"/>
    <w:rsid w:val="00A86FB4"/>
    <w:rsid w:val="00A87685"/>
    <w:rsid w:val="00A8772D"/>
    <w:rsid w:val="00A87A1D"/>
    <w:rsid w:val="00A87DD9"/>
    <w:rsid w:val="00A87EC3"/>
    <w:rsid w:val="00A901DA"/>
    <w:rsid w:val="00A90882"/>
    <w:rsid w:val="00A9094E"/>
    <w:rsid w:val="00A90A51"/>
    <w:rsid w:val="00A90BB3"/>
    <w:rsid w:val="00A90CD4"/>
    <w:rsid w:val="00A90CED"/>
    <w:rsid w:val="00A90F4C"/>
    <w:rsid w:val="00A923C3"/>
    <w:rsid w:val="00A9249F"/>
    <w:rsid w:val="00A9320E"/>
    <w:rsid w:val="00A93D69"/>
    <w:rsid w:val="00A93DD5"/>
    <w:rsid w:val="00A94403"/>
    <w:rsid w:val="00A94489"/>
    <w:rsid w:val="00A952A2"/>
    <w:rsid w:val="00A952AC"/>
    <w:rsid w:val="00A95BAD"/>
    <w:rsid w:val="00A95C2D"/>
    <w:rsid w:val="00A95EB8"/>
    <w:rsid w:val="00A960ED"/>
    <w:rsid w:val="00A967FC"/>
    <w:rsid w:val="00A96AF2"/>
    <w:rsid w:val="00A97208"/>
    <w:rsid w:val="00A97978"/>
    <w:rsid w:val="00A97C4B"/>
    <w:rsid w:val="00A97CE9"/>
    <w:rsid w:val="00A97DCC"/>
    <w:rsid w:val="00A97DE0"/>
    <w:rsid w:val="00AA0BE2"/>
    <w:rsid w:val="00AA0F20"/>
    <w:rsid w:val="00AA1035"/>
    <w:rsid w:val="00AA14AA"/>
    <w:rsid w:val="00AA164A"/>
    <w:rsid w:val="00AA1D54"/>
    <w:rsid w:val="00AA2281"/>
    <w:rsid w:val="00AA234E"/>
    <w:rsid w:val="00AA2693"/>
    <w:rsid w:val="00AA2A0C"/>
    <w:rsid w:val="00AA2C45"/>
    <w:rsid w:val="00AA2C6F"/>
    <w:rsid w:val="00AA3050"/>
    <w:rsid w:val="00AA359C"/>
    <w:rsid w:val="00AA3B0F"/>
    <w:rsid w:val="00AA3BD5"/>
    <w:rsid w:val="00AA3D22"/>
    <w:rsid w:val="00AA3F19"/>
    <w:rsid w:val="00AA472C"/>
    <w:rsid w:val="00AA48F1"/>
    <w:rsid w:val="00AA4BF9"/>
    <w:rsid w:val="00AA5482"/>
    <w:rsid w:val="00AA5B03"/>
    <w:rsid w:val="00AA6151"/>
    <w:rsid w:val="00AA6371"/>
    <w:rsid w:val="00AA6632"/>
    <w:rsid w:val="00AA6B63"/>
    <w:rsid w:val="00AA70FC"/>
    <w:rsid w:val="00AA77FE"/>
    <w:rsid w:val="00AA7D89"/>
    <w:rsid w:val="00AB0584"/>
    <w:rsid w:val="00AB083E"/>
    <w:rsid w:val="00AB0A7C"/>
    <w:rsid w:val="00AB0C14"/>
    <w:rsid w:val="00AB112D"/>
    <w:rsid w:val="00AB1589"/>
    <w:rsid w:val="00AB16D0"/>
    <w:rsid w:val="00AB1B45"/>
    <w:rsid w:val="00AB1DFF"/>
    <w:rsid w:val="00AB1E60"/>
    <w:rsid w:val="00AB21EB"/>
    <w:rsid w:val="00AB28E0"/>
    <w:rsid w:val="00AB2DB9"/>
    <w:rsid w:val="00AB2DFC"/>
    <w:rsid w:val="00AB2FDD"/>
    <w:rsid w:val="00AB30A1"/>
    <w:rsid w:val="00AB39E6"/>
    <w:rsid w:val="00AB3B46"/>
    <w:rsid w:val="00AB3D1C"/>
    <w:rsid w:val="00AB43EE"/>
    <w:rsid w:val="00AB4B88"/>
    <w:rsid w:val="00AB4EB5"/>
    <w:rsid w:val="00AB55E4"/>
    <w:rsid w:val="00AB6330"/>
    <w:rsid w:val="00AB6CF8"/>
    <w:rsid w:val="00AB6E01"/>
    <w:rsid w:val="00AB73DE"/>
    <w:rsid w:val="00AB748F"/>
    <w:rsid w:val="00AB7A30"/>
    <w:rsid w:val="00AC013C"/>
    <w:rsid w:val="00AC0347"/>
    <w:rsid w:val="00AC0650"/>
    <w:rsid w:val="00AC0BC8"/>
    <w:rsid w:val="00AC1327"/>
    <w:rsid w:val="00AC1AEF"/>
    <w:rsid w:val="00AC1B6B"/>
    <w:rsid w:val="00AC1F4A"/>
    <w:rsid w:val="00AC23FD"/>
    <w:rsid w:val="00AC2637"/>
    <w:rsid w:val="00AC26E6"/>
    <w:rsid w:val="00AC2F54"/>
    <w:rsid w:val="00AC3071"/>
    <w:rsid w:val="00AC3234"/>
    <w:rsid w:val="00AC373F"/>
    <w:rsid w:val="00AC39F4"/>
    <w:rsid w:val="00AC3A61"/>
    <w:rsid w:val="00AC3ACE"/>
    <w:rsid w:val="00AC3F7C"/>
    <w:rsid w:val="00AC4105"/>
    <w:rsid w:val="00AC4FA5"/>
    <w:rsid w:val="00AC544A"/>
    <w:rsid w:val="00AC58A4"/>
    <w:rsid w:val="00AC5C35"/>
    <w:rsid w:val="00AC5EB0"/>
    <w:rsid w:val="00AC5F7E"/>
    <w:rsid w:val="00AC6969"/>
    <w:rsid w:val="00AC6C8F"/>
    <w:rsid w:val="00AC6D15"/>
    <w:rsid w:val="00AC6DB9"/>
    <w:rsid w:val="00AC7199"/>
    <w:rsid w:val="00AC7273"/>
    <w:rsid w:val="00AC72D4"/>
    <w:rsid w:val="00AC79FE"/>
    <w:rsid w:val="00AC7AA3"/>
    <w:rsid w:val="00AD0344"/>
    <w:rsid w:val="00AD0910"/>
    <w:rsid w:val="00AD0B39"/>
    <w:rsid w:val="00AD123C"/>
    <w:rsid w:val="00AD12A9"/>
    <w:rsid w:val="00AD1528"/>
    <w:rsid w:val="00AD18B5"/>
    <w:rsid w:val="00AD1969"/>
    <w:rsid w:val="00AD2063"/>
    <w:rsid w:val="00AD239A"/>
    <w:rsid w:val="00AD25DE"/>
    <w:rsid w:val="00AD2752"/>
    <w:rsid w:val="00AD2C88"/>
    <w:rsid w:val="00AD3CA3"/>
    <w:rsid w:val="00AD3DBD"/>
    <w:rsid w:val="00AD465F"/>
    <w:rsid w:val="00AD477F"/>
    <w:rsid w:val="00AD4F9D"/>
    <w:rsid w:val="00AD51EB"/>
    <w:rsid w:val="00AD5783"/>
    <w:rsid w:val="00AD5BE2"/>
    <w:rsid w:val="00AD6373"/>
    <w:rsid w:val="00AD702E"/>
    <w:rsid w:val="00AD7335"/>
    <w:rsid w:val="00AD786F"/>
    <w:rsid w:val="00AD7A1C"/>
    <w:rsid w:val="00AD7A7D"/>
    <w:rsid w:val="00AD7E09"/>
    <w:rsid w:val="00AE029C"/>
    <w:rsid w:val="00AE02A3"/>
    <w:rsid w:val="00AE0B7A"/>
    <w:rsid w:val="00AE1C20"/>
    <w:rsid w:val="00AE1D13"/>
    <w:rsid w:val="00AE1F2D"/>
    <w:rsid w:val="00AE1FC2"/>
    <w:rsid w:val="00AE2024"/>
    <w:rsid w:val="00AE2B3F"/>
    <w:rsid w:val="00AE2F50"/>
    <w:rsid w:val="00AE33E0"/>
    <w:rsid w:val="00AE3DCE"/>
    <w:rsid w:val="00AE3E32"/>
    <w:rsid w:val="00AE3EC5"/>
    <w:rsid w:val="00AE4241"/>
    <w:rsid w:val="00AE50AF"/>
    <w:rsid w:val="00AE517B"/>
    <w:rsid w:val="00AE5594"/>
    <w:rsid w:val="00AE5C5E"/>
    <w:rsid w:val="00AE5E2D"/>
    <w:rsid w:val="00AE613C"/>
    <w:rsid w:val="00AE6483"/>
    <w:rsid w:val="00AE6F34"/>
    <w:rsid w:val="00AE7AD8"/>
    <w:rsid w:val="00AF02DC"/>
    <w:rsid w:val="00AF0652"/>
    <w:rsid w:val="00AF06D4"/>
    <w:rsid w:val="00AF0B27"/>
    <w:rsid w:val="00AF0D99"/>
    <w:rsid w:val="00AF16BE"/>
    <w:rsid w:val="00AF1D8D"/>
    <w:rsid w:val="00AF1DA8"/>
    <w:rsid w:val="00AF1E07"/>
    <w:rsid w:val="00AF2EAF"/>
    <w:rsid w:val="00AF3166"/>
    <w:rsid w:val="00AF4242"/>
    <w:rsid w:val="00AF44E0"/>
    <w:rsid w:val="00AF46F6"/>
    <w:rsid w:val="00AF4C70"/>
    <w:rsid w:val="00AF529D"/>
    <w:rsid w:val="00AF5330"/>
    <w:rsid w:val="00AF580C"/>
    <w:rsid w:val="00AF61DC"/>
    <w:rsid w:val="00AF63F8"/>
    <w:rsid w:val="00AF6697"/>
    <w:rsid w:val="00AF7036"/>
    <w:rsid w:val="00B00290"/>
    <w:rsid w:val="00B00366"/>
    <w:rsid w:val="00B003F1"/>
    <w:rsid w:val="00B00E6D"/>
    <w:rsid w:val="00B01553"/>
    <w:rsid w:val="00B0187F"/>
    <w:rsid w:val="00B019E5"/>
    <w:rsid w:val="00B032CC"/>
    <w:rsid w:val="00B03644"/>
    <w:rsid w:val="00B03F46"/>
    <w:rsid w:val="00B040DD"/>
    <w:rsid w:val="00B04512"/>
    <w:rsid w:val="00B04648"/>
    <w:rsid w:val="00B046F1"/>
    <w:rsid w:val="00B04A9F"/>
    <w:rsid w:val="00B04BE7"/>
    <w:rsid w:val="00B056A0"/>
    <w:rsid w:val="00B05BD4"/>
    <w:rsid w:val="00B06061"/>
    <w:rsid w:val="00B065BD"/>
    <w:rsid w:val="00B06972"/>
    <w:rsid w:val="00B06A9E"/>
    <w:rsid w:val="00B06F61"/>
    <w:rsid w:val="00B07472"/>
    <w:rsid w:val="00B10245"/>
    <w:rsid w:val="00B10631"/>
    <w:rsid w:val="00B10CEC"/>
    <w:rsid w:val="00B1107D"/>
    <w:rsid w:val="00B113C3"/>
    <w:rsid w:val="00B113DC"/>
    <w:rsid w:val="00B115A8"/>
    <w:rsid w:val="00B11A09"/>
    <w:rsid w:val="00B11A7A"/>
    <w:rsid w:val="00B1217B"/>
    <w:rsid w:val="00B1260E"/>
    <w:rsid w:val="00B12ABF"/>
    <w:rsid w:val="00B1311B"/>
    <w:rsid w:val="00B13136"/>
    <w:rsid w:val="00B1323F"/>
    <w:rsid w:val="00B133AB"/>
    <w:rsid w:val="00B1379B"/>
    <w:rsid w:val="00B13C64"/>
    <w:rsid w:val="00B13EB3"/>
    <w:rsid w:val="00B1427E"/>
    <w:rsid w:val="00B14CD9"/>
    <w:rsid w:val="00B14F98"/>
    <w:rsid w:val="00B15521"/>
    <w:rsid w:val="00B155C3"/>
    <w:rsid w:val="00B15A0A"/>
    <w:rsid w:val="00B15B4B"/>
    <w:rsid w:val="00B1605A"/>
    <w:rsid w:val="00B1674D"/>
    <w:rsid w:val="00B16EC9"/>
    <w:rsid w:val="00B178B8"/>
    <w:rsid w:val="00B179B5"/>
    <w:rsid w:val="00B202B0"/>
    <w:rsid w:val="00B205F1"/>
    <w:rsid w:val="00B20A3F"/>
    <w:rsid w:val="00B20D17"/>
    <w:rsid w:val="00B22116"/>
    <w:rsid w:val="00B22171"/>
    <w:rsid w:val="00B2261D"/>
    <w:rsid w:val="00B226E1"/>
    <w:rsid w:val="00B22724"/>
    <w:rsid w:val="00B229B2"/>
    <w:rsid w:val="00B22C66"/>
    <w:rsid w:val="00B22DBF"/>
    <w:rsid w:val="00B22EE5"/>
    <w:rsid w:val="00B23432"/>
    <w:rsid w:val="00B23BF4"/>
    <w:rsid w:val="00B23CB7"/>
    <w:rsid w:val="00B23CEE"/>
    <w:rsid w:val="00B23EDB"/>
    <w:rsid w:val="00B247CD"/>
    <w:rsid w:val="00B24B98"/>
    <w:rsid w:val="00B25620"/>
    <w:rsid w:val="00B25AFB"/>
    <w:rsid w:val="00B25B12"/>
    <w:rsid w:val="00B261EC"/>
    <w:rsid w:val="00B2654A"/>
    <w:rsid w:val="00B26BCF"/>
    <w:rsid w:val="00B2712D"/>
    <w:rsid w:val="00B27532"/>
    <w:rsid w:val="00B27653"/>
    <w:rsid w:val="00B27EA0"/>
    <w:rsid w:val="00B27F3E"/>
    <w:rsid w:val="00B30215"/>
    <w:rsid w:val="00B30319"/>
    <w:rsid w:val="00B30708"/>
    <w:rsid w:val="00B30850"/>
    <w:rsid w:val="00B30A67"/>
    <w:rsid w:val="00B30D1F"/>
    <w:rsid w:val="00B3105B"/>
    <w:rsid w:val="00B310B0"/>
    <w:rsid w:val="00B311AC"/>
    <w:rsid w:val="00B312EB"/>
    <w:rsid w:val="00B31406"/>
    <w:rsid w:val="00B315B2"/>
    <w:rsid w:val="00B31657"/>
    <w:rsid w:val="00B31695"/>
    <w:rsid w:val="00B31B2A"/>
    <w:rsid w:val="00B31D01"/>
    <w:rsid w:val="00B31E7A"/>
    <w:rsid w:val="00B34359"/>
    <w:rsid w:val="00B34673"/>
    <w:rsid w:val="00B3482F"/>
    <w:rsid w:val="00B34AB7"/>
    <w:rsid w:val="00B359A8"/>
    <w:rsid w:val="00B35FA1"/>
    <w:rsid w:val="00B35FC2"/>
    <w:rsid w:val="00B363E7"/>
    <w:rsid w:val="00B36400"/>
    <w:rsid w:val="00B36438"/>
    <w:rsid w:val="00B36D13"/>
    <w:rsid w:val="00B36E49"/>
    <w:rsid w:val="00B36E7B"/>
    <w:rsid w:val="00B37017"/>
    <w:rsid w:val="00B3718E"/>
    <w:rsid w:val="00B371EF"/>
    <w:rsid w:val="00B37752"/>
    <w:rsid w:val="00B37914"/>
    <w:rsid w:val="00B4003F"/>
    <w:rsid w:val="00B404FA"/>
    <w:rsid w:val="00B405BC"/>
    <w:rsid w:val="00B40B48"/>
    <w:rsid w:val="00B40D8A"/>
    <w:rsid w:val="00B411F6"/>
    <w:rsid w:val="00B41555"/>
    <w:rsid w:val="00B41576"/>
    <w:rsid w:val="00B416BB"/>
    <w:rsid w:val="00B41750"/>
    <w:rsid w:val="00B417A1"/>
    <w:rsid w:val="00B41801"/>
    <w:rsid w:val="00B41C4C"/>
    <w:rsid w:val="00B41EF9"/>
    <w:rsid w:val="00B41F20"/>
    <w:rsid w:val="00B42094"/>
    <w:rsid w:val="00B42362"/>
    <w:rsid w:val="00B426D6"/>
    <w:rsid w:val="00B42B33"/>
    <w:rsid w:val="00B43614"/>
    <w:rsid w:val="00B43C1E"/>
    <w:rsid w:val="00B43DBB"/>
    <w:rsid w:val="00B4442D"/>
    <w:rsid w:val="00B45071"/>
    <w:rsid w:val="00B45225"/>
    <w:rsid w:val="00B458C2"/>
    <w:rsid w:val="00B45AB8"/>
    <w:rsid w:val="00B46210"/>
    <w:rsid w:val="00B46ACD"/>
    <w:rsid w:val="00B47245"/>
    <w:rsid w:val="00B472F1"/>
    <w:rsid w:val="00B4756B"/>
    <w:rsid w:val="00B47AAE"/>
    <w:rsid w:val="00B47AD1"/>
    <w:rsid w:val="00B47DBC"/>
    <w:rsid w:val="00B50957"/>
    <w:rsid w:val="00B509F1"/>
    <w:rsid w:val="00B510C5"/>
    <w:rsid w:val="00B513DD"/>
    <w:rsid w:val="00B51C19"/>
    <w:rsid w:val="00B5226C"/>
    <w:rsid w:val="00B5250A"/>
    <w:rsid w:val="00B528D6"/>
    <w:rsid w:val="00B52E30"/>
    <w:rsid w:val="00B5383C"/>
    <w:rsid w:val="00B53A55"/>
    <w:rsid w:val="00B53A86"/>
    <w:rsid w:val="00B53F93"/>
    <w:rsid w:val="00B54193"/>
    <w:rsid w:val="00B54347"/>
    <w:rsid w:val="00B54631"/>
    <w:rsid w:val="00B55372"/>
    <w:rsid w:val="00B563B9"/>
    <w:rsid w:val="00B564D2"/>
    <w:rsid w:val="00B56B9A"/>
    <w:rsid w:val="00B56DF2"/>
    <w:rsid w:val="00B575B9"/>
    <w:rsid w:val="00B5766D"/>
    <w:rsid w:val="00B57835"/>
    <w:rsid w:val="00B601A5"/>
    <w:rsid w:val="00B60419"/>
    <w:rsid w:val="00B60726"/>
    <w:rsid w:val="00B60CC6"/>
    <w:rsid w:val="00B60EC0"/>
    <w:rsid w:val="00B60EF3"/>
    <w:rsid w:val="00B61898"/>
    <w:rsid w:val="00B61AA5"/>
    <w:rsid w:val="00B63708"/>
    <w:rsid w:val="00B6382E"/>
    <w:rsid w:val="00B63C33"/>
    <w:rsid w:val="00B63E92"/>
    <w:rsid w:val="00B63ECA"/>
    <w:rsid w:val="00B63F8A"/>
    <w:rsid w:val="00B6426C"/>
    <w:rsid w:val="00B6440C"/>
    <w:rsid w:val="00B64F78"/>
    <w:rsid w:val="00B65791"/>
    <w:rsid w:val="00B657BB"/>
    <w:rsid w:val="00B65CA3"/>
    <w:rsid w:val="00B65CC2"/>
    <w:rsid w:val="00B65D06"/>
    <w:rsid w:val="00B65D8C"/>
    <w:rsid w:val="00B660E9"/>
    <w:rsid w:val="00B6611B"/>
    <w:rsid w:val="00B66B54"/>
    <w:rsid w:val="00B66D43"/>
    <w:rsid w:val="00B6731E"/>
    <w:rsid w:val="00B678FA"/>
    <w:rsid w:val="00B67D5A"/>
    <w:rsid w:val="00B67F04"/>
    <w:rsid w:val="00B67FBA"/>
    <w:rsid w:val="00B70077"/>
    <w:rsid w:val="00B709A1"/>
    <w:rsid w:val="00B70A0F"/>
    <w:rsid w:val="00B71128"/>
    <w:rsid w:val="00B71268"/>
    <w:rsid w:val="00B71C5B"/>
    <w:rsid w:val="00B72350"/>
    <w:rsid w:val="00B723C7"/>
    <w:rsid w:val="00B725B0"/>
    <w:rsid w:val="00B7283F"/>
    <w:rsid w:val="00B72E07"/>
    <w:rsid w:val="00B7345D"/>
    <w:rsid w:val="00B739F4"/>
    <w:rsid w:val="00B73F6A"/>
    <w:rsid w:val="00B73FA7"/>
    <w:rsid w:val="00B7405C"/>
    <w:rsid w:val="00B754BE"/>
    <w:rsid w:val="00B75678"/>
    <w:rsid w:val="00B7577F"/>
    <w:rsid w:val="00B75ADB"/>
    <w:rsid w:val="00B760F4"/>
    <w:rsid w:val="00B766A4"/>
    <w:rsid w:val="00B76BF6"/>
    <w:rsid w:val="00B76C2B"/>
    <w:rsid w:val="00B77018"/>
    <w:rsid w:val="00B777AD"/>
    <w:rsid w:val="00B80406"/>
    <w:rsid w:val="00B80594"/>
    <w:rsid w:val="00B80647"/>
    <w:rsid w:val="00B806CC"/>
    <w:rsid w:val="00B81460"/>
    <w:rsid w:val="00B81AAF"/>
    <w:rsid w:val="00B82575"/>
    <w:rsid w:val="00B82C00"/>
    <w:rsid w:val="00B82C5B"/>
    <w:rsid w:val="00B82EB3"/>
    <w:rsid w:val="00B83F0C"/>
    <w:rsid w:val="00B84013"/>
    <w:rsid w:val="00B8415D"/>
    <w:rsid w:val="00B849A3"/>
    <w:rsid w:val="00B85B47"/>
    <w:rsid w:val="00B85EEC"/>
    <w:rsid w:val="00B8768D"/>
    <w:rsid w:val="00B87910"/>
    <w:rsid w:val="00B879C4"/>
    <w:rsid w:val="00B87A60"/>
    <w:rsid w:val="00B87BE3"/>
    <w:rsid w:val="00B87C04"/>
    <w:rsid w:val="00B903BE"/>
    <w:rsid w:val="00B904DC"/>
    <w:rsid w:val="00B90B1A"/>
    <w:rsid w:val="00B90B2A"/>
    <w:rsid w:val="00B910D2"/>
    <w:rsid w:val="00B91166"/>
    <w:rsid w:val="00B91949"/>
    <w:rsid w:val="00B9221B"/>
    <w:rsid w:val="00B92553"/>
    <w:rsid w:val="00B926AB"/>
    <w:rsid w:val="00B92795"/>
    <w:rsid w:val="00B9279B"/>
    <w:rsid w:val="00B92E6D"/>
    <w:rsid w:val="00B93C6A"/>
    <w:rsid w:val="00B94024"/>
    <w:rsid w:val="00B941D0"/>
    <w:rsid w:val="00B9435B"/>
    <w:rsid w:val="00B944C7"/>
    <w:rsid w:val="00B94593"/>
    <w:rsid w:val="00B94F51"/>
    <w:rsid w:val="00B950BD"/>
    <w:rsid w:val="00B95107"/>
    <w:rsid w:val="00B9517B"/>
    <w:rsid w:val="00B95620"/>
    <w:rsid w:val="00B9563A"/>
    <w:rsid w:val="00B95973"/>
    <w:rsid w:val="00B959EF"/>
    <w:rsid w:val="00B95C3C"/>
    <w:rsid w:val="00B95FC3"/>
    <w:rsid w:val="00B961C5"/>
    <w:rsid w:val="00B964F9"/>
    <w:rsid w:val="00B974DA"/>
    <w:rsid w:val="00B978AD"/>
    <w:rsid w:val="00B978EF"/>
    <w:rsid w:val="00B97EF6"/>
    <w:rsid w:val="00BA0051"/>
    <w:rsid w:val="00BA0191"/>
    <w:rsid w:val="00BA10FB"/>
    <w:rsid w:val="00BA1281"/>
    <w:rsid w:val="00BA1DC6"/>
    <w:rsid w:val="00BA2029"/>
    <w:rsid w:val="00BA206F"/>
    <w:rsid w:val="00BA2BA1"/>
    <w:rsid w:val="00BA3026"/>
    <w:rsid w:val="00BA3ADA"/>
    <w:rsid w:val="00BA4070"/>
    <w:rsid w:val="00BA42C4"/>
    <w:rsid w:val="00BA46F8"/>
    <w:rsid w:val="00BA4B3E"/>
    <w:rsid w:val="00BA5240"/>
    <w:rsid w:val="00BA5A41"/>
    <w:rsid w:val="00BA671D"/>
    <w:rsid w:val="00BA67B6"/>
    <w:rsid w:val="00BA7144"/>
    <w:rsid w:val="00BA775D"/>
    <w:rsid w:val="00BA77C0"/>
    <w:rsid w:val="00BA790E"/>
    <w:rsid w:val="00BB0398"/>
    <w:rsid w:val="00BB088B"/>
    <w:rsid w:val="00BB0A86"/>
    <w:rsid w:val="00BB101D"/>
    <w:rsid w:val="00BB12DA"/>
    <w:rsid w:val="00BB1398"/>
    <w:rsid w:val="00BB19DF"/>
    <w:rsid w:val="00BB1B4D"/>
    <w:rsid w:val="00BB2024"/>
    <w:rsid w:val="00BB295A"/>
    <w:rsid w:val="00BB2F55"/>
    <w:rsid w:val="00BB3440"/>
    <w:rsid w:val="00BB3495"/>
    <w:rsid w:val="00BB361B"/>
    <w:rsid w:val="00BB3A1F"/>
    <w:rsid w:val="00BB4186"/>
    <w:rsid w:val="00BB4201"/>
    <w:rsid w:val="00BB4767"/>
    <w:rsid w:val="00BB497F"/>
    <w:rsid w:val="00BB5781"/>
    <w:rsid w:val="00BB5D63"/>
    <w:rsid w:val="00BB5F81"/>
    <w:rsid w:val="00BB675A"/>
    <w:rsid w:val="00BB68C5"/>
    <w:rsid w:val="00BB6B14"/>
    <w:rsid w:val="00BB6C09"/>
    <w:rsid w:val="00BB70FB"/>
    <w:rsid w:val="00BB718D"/>
    <w:rsid w:val="00BB73C7"/>
    <w:rsid w:val="00BB7D69"/>
    <w:rsid w:val="00BC06C5"/>
    <w:rsid w:val="00BC104B"/>
    <w:rsid w:val="00BC163C"/>
    <w:rsid w:val="00BC193D"/>
    <w:rsid w:val="00BC1C3E"/>
    <w:rsid w:val="00BC1F72"/>
    <w:rsid w:val="00BC1FD2"/>
    <w:rsid w:val="00BC2137"/>
    <w:rsid w:val="00BC3698"/>
    <w:rsid w:val="00BC37A6"/>
    <w:rsid w:val="00BC397A"/>
    <w:rsid w:val="00BC41EC"/>
    <w:rsid w:val="00BC4518"/>
    <w:rsid w:val="00BC4871"/>
    <w:rsid w:val="00BC4A8D"/>
    <w:rsid w:val="00BC4B0D"/>
    <w:rsid w:val="00BC5497"/>
    <w:rsid w:val="00BC769A"/>
    <w:rsid w:val="00BC7B11"/>
    <w:rsid w:val="00BCBF52"/>
    <w:rsid w:val="00BD031D"/>
    <w:rsid w:val="00BD03FA"/>
    <w:rsid w:val="00BD0C92"/>
    <w:rsid w:val="00BD0E09"/>
    <w:rsid w:val="00BD130C"/>
    <w:rsid w:val="00BD1969"/>
    <w:rsid w:val="00BD1B37"/>
    <w:rsid w:val="00BD1C45"/>
    <w:rsid w:val="00BD1D52"/>
    <w:rsid w:val="00BD283F"/>
    <w:rsid w:val="00BD2877"/>
    <w:rsid w:val="00BD369D"/>
    <w:rsid w:val="00BD3789"/>
    <w:rsid w:val="00BD40ED"/>
    <w:rsid w:val="00BD439D"/>
    <w:rsid w:val="00BD45D8"/>
    <w:rsid w:val="00BD4626"/>
    <w:rsid w:val="00BD4B84"/>
    <w:rsid w:val="00BD4CB6"/>
    <w:rsid w:val="00BD5013"/>
    <w:rsid w:val="00BD502D"/>
    <w:rsid w:val="00BD5391"/>
    <w:rsid w:val="00BD5C15"/>
    <w:rsid w:val="00BD5DF6"/>
    <w:rsid w:val="00BD66CC"/>
    <w:rsid w:val="00BD677E"/>
    <w:rsid w:val="00BD6A43"/>
    <w:rsid w:val="00BD6D63"/>
    <w:rsid w:val="00BD72FE"/>
    <w:rsid w:val="00BD7AC2"/>
    <w:rsid w:val="00BD7B29"/>
    <w:rsid w:val="00BD7DE9"/>
    <w:rsid w:val="00BE0618"/>
    <w:rsid w:val="00BE083D"/>
    <w:rsid w:val="00BE0BDF"/>
    <w:rsid w:val="00BE0CA5"/>
    <w:rsid w:val="00BE0E6F"/>
    <w:rsid w:val="00BE1784"/>
    <w:rsid w:val="00BE1B1A"/>
    <w:rsid w:val="00BE1F39"/>
    <w:rsid w:val="00BE1FEB"/>
    <w:rsid w:val="00BE24EC"/>
    <w:rsid w:val="00BE280A"/>
    <w:rsid w:val="00BE2A51"/>
    <w:rsid w:val="00BE30C0"/>
    <w:rsid w:val="00BE31FE"/>
    <w:rsid w:val="00BE3F01"/>
    <w:rsid w:val="00BE4017"/>
    <w:rsid w:val="00BE4102"/>
    <w:rsid w:val="00BE5236"/>
    <w:rsid w:val="00BE5A79"/>
    <w:rsid w:val="00BE5E55"/>
    <w:rsid w:val="00BE612B"/>
    <w:rsid w:val="00BE6828"/>
    <w:rsid w:val="00BE6867"/>
    <w:rsid w:val="00BE6C1E"/>
    <w:rsid w:val="00BE6C80"/>
    <w:rsid w:val="00BE71D8"/>
    <w:rsid w:val="00BE7321"/>
    <w:rsid w:val="00BE7B11"/>
    <w:rsid w:val="00BF038C"/>
    <w:rsid w:val="00BF044F"/>
    <w:rsid w:val="00BF086D"/>
    <w:rsid w:val="00BF0A7E"/>
    <w:rsid w:val="00BF0B58"/>
    <w:rsid w:val="00BF0CD8"/>
    <w:rsid w:val="00BF0EC4"/>
    <w:rsid w:val="00BF1684"/>
    <w:rsid w:val="00BF1C38"/>
    <w:rsid w:val="00BF1DCA"/>
    <w:rsid w:val="00BF2139"/>
    <w:rsid w:val="00BF2231"/>
    <w:rsid w:val="00BF2648"/>
    <w:rsid w:val="00BF29A6"/>
    <w:rsid w:val="00BF2F5D"/>
    <w:rsid w:val="00BF3034"/>
    <w:rsid w:val="00BF3162"/>
    <w:rsid w:val="00BF3F7F"/>
    <w:rsid w:val="00BF4220"/>
    <w:rsid w:val="00BF44B0"/>
    <w:rsid w:val="00BF4506"/>
    <w:rsid w:val="00BF456B"/>
    <w:rsid w:val="00BF48D9"/>
    <w:rsid w:val="00BF4B8D"/>
    <w:rsid w:val="00BF4D98"/>
    <w:rsid w:val="00BF5223"/>
    <w:rsid w:val="00BF52E5"/>
    <w:rsid w:val="00BF5B67"/>
    <w:rsid w:val="00BF5D0E"/>
    <w:rsid w:val="00BF6527"/>
    <w:rsid w:val="00BF65E5"/>
    <w:rsid w:val="00BF669A"/>
    <w:rsid w:val="00BF6AB5"/>
    <w:rsid w:val="00BF6C33"/>
    <w:rsid w:val="00BF6CBE"/>
    <w:rsid w:val="00BF7988"/>
    <w:rsid w:val="00C00994"/>
    <w:rsid w:val="00C018C2"/>
    <w:rsid w:val="00C01BFE"/>
    <w:rsid w:val="00C020BE"/>
    <w:rsid w:val="00C02976"/>
    <w:rsid w:val="00C02E3F"/>
    <w:rsid w:val="00C03024"/>
    <w:rsid w:val="00C030C9"/>
    <w:rsid w:val="00C03B61"/>
    <w:rsid w:val="00C03D50"/>
    <w:rsid w:val="00C03ED9"/>
    <w:rsid w:val="00C04046"/>
    <w:rsid w:val="00C04C29"/>
    <w:rsid w:val="00C04E9F"/>
    <w:rsid w:val="00C04F5D"/>
    <w:rsid w:val="00C05776"/>
    <w:rsid w:val="00C05862"/>
    <w:rsid w:val="00C05876"/>
    <w:rsid w:val="00C0588A"/>
    <w:rsid w:val="00C05D0B"/>
    <w:rsid w:val="00C05EB5"/>
    <w:rsid w:val="00C06023"/>
    <w:rsid w:val="00C061CF"/>
    <w:rsid w:val="00C0629D"/>
    <w:rsid w:val="00C06E6E"/>
    <w:rsid w:val="00C071F7"/>
    <w:rsid w:val="00C073DD"/>
    <w:rsid w:val="00C07CB8"/>
    <w:rsid w:val="00C1043B"/>
    <w:rsid w:val="00C10761"/>
    <w:rsid w:val="00C10F28"/>
    <w:rsid w:val="00C11342"/>
    <w:rsid w:val="00C1165B"/>
    <w:rsid w:val="00C120F8"/>
    <w:rsid w:val="00C129D6"/>
    <w:rsid w:val="00C12AEA"/>
    <w:rsid w:val="00C12EF7"/>
    <w:rsid w:val="00C13853"/>
    <w:rsid w:val="00C138ED"/>
    <w:rsid w:val="00C1447B"/>
    <w:rsid w:val="00C144AA"/>
    <w:rsid w:val="00C146DB"/>
    <w:rsid w:val="00C1471C"/>
    <w:rsid w:val="00C14E6A"/>
    <w:rsid w:val="00C1589C"/>
    <w:rsid w:val="00C15FA5"/>
    <w:rsid w:val="00C1665D"/>
    <w:rsid w:val="00C16795"/>
    <w:rsid w:val="00C167DC"/>
    <w:rsid w:val="00C16881"/>
    <w:rsid w:val="00C16B09"/>
    <w:rsid w:val="00C16BEC"/>
    <w:rsid w:val="00C16C57"/>
    <w:rsid w:val="00C16CEC"/>
    <w:rsid w:val="00C17668"/>
    <w:rsid w:val="00C176A0"/>
    <w:rsid w:val="00C17A0A"/>
    <w:rsid w:val="00C17AB0"/>
    <w:rsid w:val="00C17B40"/>
    <w:rsid w:val="00C20217"/>
    <w:rsid w:val="00C20AD8"/>
    <w:rsid w:val="00C20B50"/>
    <w:rsid w:val="00C20C66"/>
    <w:rsid w:val="00C2135A"/>
    <w:rsid w:val="00C2172F"/>
    <w:rsid w:val="00C218D4"/>
    <w:rsid w:val="00C22AA4"/>
    <w:rsid w:val="00C23066"/>
    <w:rsid w:val="00C235F2"/>
    <w:rsid w:val="00C23A75"/>
    <w:rsid w:val="00C23FC1"/>
    <w:rsid w:val="00C23FED"/>
    <w:rsid w:val="00C24545"/>
    <w:rsid w:val="00C24F6B"/>
    <w:rsid w:val="00C25265"/>
    <w:rsid w:val="00C25CD0"/>
    <w:rsid w:val="00C25FB5"/>
    <w:rsid w:val="00C26D6E"/>
    <w:rsid w:val="00C26F01"/>
    <w:rsid w:val="00C27297"/>
    <w:rsid w:val="00C27A1B"/>
    <w:rsid w:val="00C27E49"/>
    <w:rsid w:val="00C30284"/>
    <w:rsid w:val="00C308AC"/>
    <w:rsid w:val="00C31169"/>
    <w:rsid w:val="00C31A92"/>
    <w:rsid w:val="00C31AE4"/>
    <w:rsid w:val="00C31E14"/>
    <w:rsid w:val="00C324E2"/>
    <w:rsid w:val="00C32A81"/>
    <w:rsid w:val="00C32CD5"/>
    <w:rsid w:val="00C3330F"/>
    <w:rsid w:val="00C335FB"/>
    <w:rsid w:val="00C33E53"/>
    <w:rsid w:val="00C345BF"/>
    <w:rsid w:val="00C34DE9"/>
    <w:rsid w:val="00C34ED6"/>
    <w:rsid w:val="00C34F43"/>
    <w:rsid w:val="00C34FD5"/>
    <w:rsid w:val="00C35374"/>
    <w:rsid w:val="00C353AB"/>
    <w:rsid w:val="00C35676"/>
    <w:rsid w:val="00C35857"/>
    <w:rsid w:val="00C35D2B"/>
    <w:rsid w:val="00C3635B"/>
    <w:rsid w:val="00C3660C"/>
    <w:rsid w:val="00C36995"/>
    <w:rsid w:val="00C36A9F"/>
    <w:rsid w:val="00C36D50"/>
    <w:rsid w:val="00C3703C"/>
    <w:rsid w:val="00C370F4"/>
    <w:rsid w:val="00C37719"/>
    <w:rsid w:val="00C40043"/>
    <w:rsid w:val="00C40275"/>
    <w:rsid w:val="00C4070F"/>
    <w:rsid w:val="00C40759"/>
    <w:rsid w:val="00C40834"/>
    <w:rsid w:val="00C41025"/>
    <w:rsid w:val="00C41AFC"/>
    <w:rsid w:val="00C41CD1"/>
    <w:rsid w:val="00C42219"/>
    <w:rsid w:val="00C428B8"/>
    <w:rsid w:val="00C4290F"/>
    <w:rsid w:val="00C4312D"/>
    <w:rsid w:val="00C43154"/>
    <w:rsid w:val="00C43264"/>
    <w:rsid w:val="00C449DF"/>
    <w:rsid w:val="00C44B52"/>
    <w:rsid w:val="00C44CC7"/>
    <w:rsid w:val="00C455C7"/>
    <w:rsid w:val="00C4563F"/>
    <w:rsid w:val="00C4577F"/>
    <w:rsid w:val="00C45987"/>
    <w:rsid w:val="00C45BD0"/>
    <w:rsid w:val="00C462D4"/>
    <w:rsid w:val="00C466C6"/>
    <w:rsid w:val="00C46770"/>
    <w:rsid w:val="00C47B38"/>
    <w:rsid w:val="00C47C36"/>
    <w:rsid w:val="00C47C47"/>
    <w:rsid w:val="00C47F70"/>
    <w:rsid w:val="00C47FB7"/>
    <w:rsid w:val="00C501C2"/>
    <w:rsid w:val="00C50891"/>
    <w:rsid w:val="00C50F8D"/>
    <w:rsid w:val="00C510E0"/>
    <w:rsid w:val="00C511C3"/>
    <w:rsid w:val="00C51816"/>
    <w:rsid w:val="00C51AE1"/>
    <w:rsid w:val="00C51FC4"/>
    <w:rsid w:val="00C5216D"/>
    <w:rsid w:val="00C52868"/>
    <w:rsid w:val="00C52ABF"/>
    <w:rsid w:val="00C53328"/>
    <w:rsid w:val="00C537F1"/>
    <w:rsid w:val="00C53A35"/>
    <w:rsid w:val="00C53D5B"/>
    <w:rsid w:val="00C53EB7"/>
    <w:rsid w:val="00C543E4"/>
    <w:rsid w:val="00C54C10"/>
    <w:rsid w:val="00C55456"/>
    <w:rsid w:val="00C55F05"/>
    <w:rsid w:val="00C5637F"/>
    <w:rsid w:val="00C56A9E"/>
    <w:rsid w:val="00C56C70"/>
    <w:rsid w:val="00C57250"/>
    <w:rsid w:val="00C57B0A"/>
    <w:rsid w:val="00C57D32"/>
    <w:rsid w:val="00C608A6"/>
    <w:rsid w:val="00C60C48"/>
    <w:rsid w:val="00C60EC3"/>
    <w:rsid w:val="00C610E4"/>
    <w:rsid w:val="00C618A1"/>
    <w:rsid w:val="00C61A53"/>
    <w:rsid w:val="00C6254B"/>
    <w:rsid w:val="00C62746"/>
    <w:rsid w:val="00C62C4A"/>
    <w:rsid w:val="00C62D49"/>
    <w:rsid w:val="00C631CC"/>
    <w:rsid w:val="00C6320C"/>
    <w:rsid w:val="00C63468"/>
    <w:rsid w:val="00C63A5D"/>
    <w:rsid w:val="00C640D8"/>
    <w:rsid w:val="00C6420F"/>
    <w:rsid w:val="00C64394"/>
    <w:rsid w:val="00C6464F"/>
    <w:rsid w:val="00C6465B"/>
    <w:rsid w:val="00C646B0"/>
    <w:rsid w:val="00C649B5"/>
    <w:rsid w:val="00C64E6D"/>
    <w:rsid w:val="00C64F5C"/>
    <w:rsid w:val="00C65278"/>
    <w:rsid w:val="00C65A06"/>
    <w:rsid w:val="00C65F58"/>
    <w:rsid w:val="00C66080"/>
    <w:rsid w:val="00C66201"/>
    <w:rsid w:val="00C6620B"/>
    <w:rsid w:val="00C66226"/>
    <w:rsid w:val="00C6698B"/>
    <w:rsid w:val="00C67830"/>
    <w:rsid w:val="00C67921"/>
    <w:rsid w:val="00C6D469"/>
    <w:rsid w:val="00C7093B"/>
    <w:rsid w:val="00C70A63"/>
    <w:rsid w:val="00C71D16"/>
    <w:rsid w:val="00C72CEF"/>
    <w:rsid w:val="00C72D09"/>
    <w:rsid w:val="00C72E5E"/>
    <w:rsid w:val="00C72FE4"/>
    <w:rsid w:val="00C731A7"/>
    <w:rsid w:val="00C738BF"/>
    <w:rsid w:val="00C738C3"/>
    <w:rsid w:val="00C73EC2"/>
    <w:rsid w:val="00C740D3"/>
    <w:rsid w:val="00C743BE"/>
    <w:rsid w:val="00C749F8"/>
    <w:rsid w:val="00C74D4F"/>
    <w:rsid w:val="00C75187"/>
    <w:rsid w:val="00C75214"/>
    <w:rsid w:val="00C753A6"/>
    <w:rsid w:val="00C753E6"/>
    <w:rsid w:val="00C7562E"/>
    <w:rsid w:val="00C756DF"/>
    <w:rsid w:val="00C76204"/>
    <w:rsid w:val="00C7630E"/>
    <w:rsid w:val="00C7665F"/>
    <w:rsid w:val="00C767F1"/>
    <w:rsid w:val="00C77628"/>
    <w:rsid w:val="00C77718"/>
    <w:rsid w:val="00C77E00"/>
    <w:rsid w:val="00C77EAA"/>
    <w:rsid w:val="00C77F70"/>
    <w:rsid w:val="00C802C9"/>
    <w:rsid w:val="00C803DA"/>
    <w:rsid w:val="00C803FE"/>
    <w:rsid w:val="00C80B7F"/>
    <w:rsid w:val="00C811B5"/>
    <w:rsid w:val="00C818E9"/>
    <w:rsid w:val="00C8195B"/>
    <w:rsid w:val="00C81D75"/>
    <w:rsid w:val="00C821CF"/>
    <w:rsid w:val="00C82279"/>
    <w:rsid w:val="00C82354"/>
    <w:rsid w:val="00C82514"/>
    <w:rsid w:val="00C826A1"/>
    <w:rsid w:val="00C82E89"/>
    <w:rsid w:val="00C8353E"/>
    <w:rsid w:val="00C841BB"/>
    <w:rsid w:val="00C842B9"/>
    <w:rsid w:val="00C84CB9"/>
    <w:rsid w:val="00C85993"/>
    <w:rsid w:val="00C860E0"/>
    <w:rsid w:val="00C86FFA"/>
    <w:rsid w:val="00C870DC"/>
    <w:rsid w:val="00C87164"/>
    <w:rsid w:val="00C873EA"/>
    <w:rsid w:val="00C87509"/>
    <w:rsid w:val="00C875B0"/>
    <w:rsid w:val="00C875E4"/>
    <w:rsid w:val="00C87841"/>
    <w:rsid w:val="00C87ADE"/>
    <w:rsid w:val="00C900D1"/>
    <w:rsid w:val="00C90A41"/>
    <w:rsid w:val="00C90FCA"/>
    <w:rsid w:val="00C911CB"/>
    <w:rsid w:val="00C915A1"/>
    <w:rsid w:val="00C91C19"/>
    <w:rsid w:val="00C91DE9"/>
    <w:rsid w:val="00C91DEE"/>
    <w:rsid w:val="00C92293"/>
    <w:rsid w:val="00C92394"/>
    <w:rsid w:val="00C9286C"/>
    <w:rsid w:val="00C92D00"/>
    <w:rsid w:val="00C9348A"/>
    <w:rsid w:val="00C93921"/>
    <w:rsid w:val="00C93955"/>
    <w:rsid w:val="00C93A31"/>
    <w:rsid w:val="00C93C20"/>
    <w:rsid w:val="00C93C90"/>
    <w:rsid w:val="00C94003"/>
    <w:rsid w:val="00C9418C"/>
    <w:rsid w:val="00C942AB"/>
    <w:rsid w:val="00C9441F"/>
    <w:rsid w:val="00C94461"/>
    <w:rsid w:val="00C944F6"/>
    <w:rsid w:val="00C94689"/>
    <w:rsid w:val="00C9472F"/>
    <w:rsid w:val="00C94A90"/>
    <w:rsid w:val="00C94D06"/>
    <w:rsid w:val="00C94EFE"/>
    <w:rsid w:val="00C9512C"/>
    <w:rsid w:val="00C95893"/>
    <w:rsid w:val="00C967F6"/>
    <w:rsid w:val="00C97856"/>
    <w:rsid w:val="00C9789E"/>
    <w:rsid w:val="00C978EB"/>
    <w:rsid w:val="00C97AC3"/>
    <w:rsid w:val="00CA01C6"/>
    <w:rsid w:val="00CA02F6"/>
    <w:rsid w:val="00CA05D9"/>
    <w:rsid w:val="00CA0B8E"/>
    <w:rsid w:val="00CA0CF9"/>
    <w:rsid w:val="00CA0E17"/>
    <w:rsid w:val="00CA142B"/>
    <w:rsid w:val="00CA15D6"/>
    <w:rsid w:val="00CA19DE"/>
    <w:rsid w:val="00CA1EF0"/>
    <w:rsid w:val="00CA2436"/>
    <w:rsid w:val="00CA2A33"/>
    <w:rsid w:val="00CA2C12"/>
    <w:rsid w:val="00CA3097"/>
    <w:rsid w:val="00CA375E"/>
    <w:rsid w:val="00CA382E"/>
    <w:rsid w:val="00CA39F1"/>
    <w:rsid w:val="00CA4112"/>
    <w:rsid w:val="00CA4272"/>
    <w:rsid w:val="00CA42C0"/>
    <w:rsid w:val="00CA456F"/>
    <w:rsid w:val="00CA4A42"/>
    <w:rsid w:val="00CA4FC8"/>
    <w:rsid w:val="00CA5D1B"/>
    <w:rsid w:val="00CA67B1"/>
    <w:rsid w:val="00CA6832"/>
    <w:rsid w:val="00CA6CF8"/>
    <w:rsid w:val="00CA6D7E"/>
    <w:rsid w:val="00CA6DB2"/>
    <w:rsid w:val="00CA76F4"/>
    <w:rsid w:val="00CA7833"/>
    <w:rsid w:val="00CA7967"/>
    <w:rsid w:val="00CA7BBE"/>
    <w:rsid w:val="00CA7CB7"/>
    <w:rsid w:val="00CA7CDD"/>
    <w:rsid w:val="00CB08AA"/>
    <w:rsid w:val="00CB14B5"/>
    <w:rsid w:val="00CB1536"/>
    <w:rsid w:val="00CB21F8"/>
    <w:rsid w:val="00CB27E0"/>
    <w:rsid w:val="00CB2C50"/>
    <w:rsid w:val="00CB3446"/>
    <w:rsid w:val="00CB3614"/>
    <w:rsid w:val="00CB36A6"/>
    <w:rsid w:val="00CB36F5"/>
    <w:rsid w:val="00CB3A4A"/>
    <w:rsid w:val="00CB3A9C"/>
    <w:rsid w:val="00CB3BA9"/>
    <w:rsid w:val="00CB3E96"/>
    <w:rsid w:val="00CB4406"/>
    <w:rsid w:val="00CB49EF"/>
    <w:rsid w:val="00CB547F"/>
    <w:rsid w:val="00CB55F3"/>
    <w:rsid w:val="00CB5903"/>
    <w:rsid w:val="00CB5CC1"/>
    <w:rsid w:val="00CB5D2C"/>
    <w:rsid w:val="00CB6999"/>
    <w:rsid w:val="00CB6B74"/>
    <w:rsid w:val="00CB6B7E"/>
    <w:rsid w:val="00CB6F2B"/>
    <w:rsid w:val="00CB7962"/>
    <w:rsid w:val="00CB7E31"/>
    <w:rsid w:val="00CC013E"/>
    <w:rsid w:val="00CC0491"/>
    <w:rsid w:val="00CC065C"/>
    <w:rsid w:val="00CC08C3"/>
    <w:rsid w:val="00CC0C41"/>
    <w:rsid w:val="00CC0DB3"/>
    <w:rsid w:val="00CC133B"/>
    <w:rsid w:val="00CC16C8"/>
    <w:rsid w:val="00CC1EF4"/>
    <w:rsid w:val="00CC211A"/>
    <w:rsid w:val="00CC227D"/>
    <w:rsid w:val="00CC258F"/>
    <w:rsid w:val="00CC2C9D"/>
    <w:rsid w:val="00CC370B"/>
    <w:rsid w:val="00CC3BC7"/>
    <w:rsid w:val="00CC44A2"/>
    <w:rsid w:val="00CC497E"/>
    <w:rsid w:val="00CC5507"/>
    <w:rsid w:val="00CC5A4D"/>
    <w:rsid w:val="00CC6078"/>
    <w:rsid w:val="00CC64A2"/>
    <w:rsid w:val="00CC6673"/>
    <w:rsid w:val="00CC67FB"/>
    <w:rsid w:val="00CC6B4C"/>
    <w:rsid w:val="00CC6CCB"/>
    <w:rsid w:val="00CC6E52"/>
    <w:rsid w:val="00CC6FD2"/>
    <w:rsid w:val="00CC7032"/>
    <w:rsid w:val="00CC708B"/>
    <w:rsid w:val="00CC71F2"/>
    <w:rsid w:val="00CC73CA"/>
    <w:rsid w:val="00CC7662"/>
    <w:rsid w:val="00CC7913"/>
    <w:rsid w:val="00CC7A46"/>
    <w:rsid w:val="00CD00FF"/>
    <w:rsid w:val="00CD0582"/>
    <w:rsid w:val="00CD058A"/>
    <w:rsid w:val="00CD0714"/>
    <w:rsid w:val="00CD09A1"/>
    <w:rsid w:val="00CD1422"/>
    <w:rsid w:val="00CD1D84"/>
    <w:rsid w:val="00CD210C"/>
    <w:rsid w:val="00CD2CA9"/>
    <w:rsid w:val="00CD2D07"/>
    <w:rsid w:val="00CD2D77"/>
    <w:rsid w:val="00CD326C"/>
    <w:rsid w:val="00CD36D0"/>
    <w:rsid w:val="00CD373F"/>
    <w:rsid w:val="00CD3922"/>
    <w:rsid w:val="00CD4103"/>
    <w:rsid w:val="00CD452C"/>
    <w:rsid w:val="00CD4639"/>
    <w:rsid w:val="00CD494D"/>
    <w:rsid w:val="00CD54EE"/>
    <w:rsid w:val="00CD55C9"/>
    <w:rsid w:val="00CD55D8"/>
    <w:rsid w:val="00CD57A3"/>
    <w:rsid w:val="00CD5887"/>
    <w:rsid w:val="00CD6371"/>
    <w:rsid w:val="00CD64C9"/>
    <w:rsid w:val="00CD6866"/>
    <w:rsid w:val="00CD6A08"/>
    <w:rsid w:val="00CD6A82"/>
    <w:rsid w:val="00CD6B32"/>
    <w:rsid w:val="00CD6FE4"/>
    <w:rsid w:val="00CD718A"/>
    <w:rsid w:val="00CD7CBE"/>
    <w:rsid w:val="00CD7D2B"/>
    <w:rsid w:val="00CD7E9D"/>
    <w:rsid w:val="00CE023D"/>
    <w:rsid w:val="00CE101E"/>
    <w:rsid w:val="00CE10C6"/>
    <w:rsid w:val="00CE111B"/>
    <w:rsid w:val="00CE13E9"/>
    <w:rsid w:val="00CE140E"/>
    <w:rsid w:val="00CE1581"/>
    <w:rsid w:val="00CE1690"/>
    <w:rsid w:val="00CE1D4E"/>
    <w:rsid w:val="00CE2074"/>
    <w:rsid w:val="00CE23BA"/>
    <w:rsid w:val="00CE2579"/>
    <w:rsid w:val="00CE278E"/>
    <w:rsid w:val="00CE30EF"/>
    <w:rsid w:val="00CE311E"/>
    <w:rsid w:val="00CE3771"/>
    <w:rsid w:val="00CE4027"/>
    <w:rsid w:val="00CE47A3"/>
    <w:rsid w:val="00CE4D6A"/>
    <w:rsid w:val="00CE67EB"/>
    <w:rsid w:val="00CE692E"/>
    <w:rsid w:val="00CE6CE7"/>
    <w:rsid w:val="00CE731C"/>
    <w:rsid w:val="00CE7803"/>
    <w:rsid w:val="00CE7AAE"/>
    <w:rsid w:val="00CE7F96"/>
    <w:rsid w:val="00CEB965"/>
    <w:rsid w:val="00CF0217"/>
    <w:rsid w:val="00CF043B"/>
    <w:rsid w:val="00CF0B9B"/>
    <w:rsid w:val="00CF0BC5"/>
    <w:rsid w:val="00CF1037"/>
    <w:rsid w:val="00CF1866"/>
    <w:rsid w:val="00CF1BFD"/>
    <w:rsid w:val="00CF1DD0"/>
    <w:rsid w:val="00CF26DE"/>
    <w:rsid w:val="00CF32F0"/>
    <w:rsid w:val="00CF33FB"/>
    <w:rsid w:val="00CF3582"/>
    <w:rsid w:val="00CF36BC"/>
    <w:rsid w:val="00CF3CC6"/>
    <w:rsid w:val="00CF45A2"/>
    <w:rsid w:val="00CF4632"/>
    <w:rsid w:val="00CF47EF"/>
    <w:rsid w:val="00CF496D"/>
    <w:rsid w:val="00CF4DEE"/>
    <w:rsid w:val="00CF518E"/>
    <w:rsid w:val="00CF5788"/>
    <w:rsid w:val="00CF5C19"/>
    <w:rsid w:val="00CF6C9F"/>
    <w:rsid w:val="00CF76FF"/>
    <w:rsid w:val="00CF7AF4"/>
    <w:rsid w:val="00CF7F8B"/>
    <w:rsid w:val="00D00598"/>
    <w:rsid w:val="00D00898"/>
    <w:rsid w:val="00D00C1F"/>
    <w:rsid w:val="00D00EAE"/>
    <w:rsid w:val="00D015FE"/>
    <w:rsid w:val="00D01820"/>
    <w:rsid w:val="00D018F6"/>
    <w:rsid w:val="00D01E0C"/>
    <w:rsid w:val="00D01EC2"/>
    <w:rsid w:val="00D0388A"/>
    <w:rsid w:val="00D03A2E"/>
    <w:rsid w:val="00D03A5A"/>
    <w:rsid w:val="00D03AB1"/>
    <w:rsid w:val="00D03FE4"/>
    <w:rsid w:val="00D063D2"/>
    <w:rsid w:val="00D0664F"/>
    <w:rsid w:val="00D068ED"/>
    <w:rsid w:val="00D0781E"/>
    <w:rsid w:val="00D07938"/>
    <w:rsid w:val="00D07B22"/>
    <w:rsid w:val="00D100D6"/>
    <w:rsid w:val="00D10334"/>
    <w:rsid w:val="00D106FD"/>
    <w:rsid w:val="00D10F31"/>
    <w:rsid w:val="00D11089"/>
    <w:rsid w:val="00D11F5E"/>
    <w:rsid w:val="00D1221B"/>
    <w:rsid w:val="00D123F1"/>
    <w:rsid w:val="00D124D9"/>
    <w:rsid w:val="00D127DF"/>
    <w:rsid w:val="00D12B59"/>
    <w:rsid w:val="00D12D9B"/>
    <w:rsid w:val="00D13AA8"/>
    <w:rsid w:val="00D13C7A"/>
    <w:rsid w:val="00D13E52"/>
    <w:rsid w:val="00D14156"/>
    <w:rsid w:val="00D145BC"/>
    <w:rsid w:val="00D14617"/>
    <w:rsid w:val="00D147DA"/>
    <w:rsid w:val="00D152CC"/>
    <w:rsid w:val="00D15B9A"/>
    <w:rsid w:val="00D16248"/>
    <w:rsid w:val="00D1651F"/>
    <w:rsid w:val="00D16848"/>
    <w:rsid w:val="00D16AD6"/>
    <w:rsid w:val="00D16CF0"/>
    <w:rsid w:val="00D16D2C"/>
    <w:rsid w:val="00D16DF0"/>
    <w:rsid w:val="00D1712D"/>
    <w:rsid w:val="00D17218"/>
    <w:rsid w:val="00D17258"/>
    <w:rsid w:val="00D1775D"/>
    <w:rsid w:val="00D177F3"/>
    <w:rsid w:val="00D19A54"/>
    <w:rsid w:val="00D200B9"/>
    <w:rsid w:val="00D2071E"/>
    <w:rsid w:val="00D20A27"/>
    <w:rsid w:val="00D216E6"/>
    <w:rsid w:val="00D2173A"/>
    <w:rsid w:val="00D21DBF"/>
    <w:rsid w:val="00D22223"/>
    <w:rsid w:val="00D22328"/>
    <w:rsid w:val="00D2247E"/>
    <w:rsid w:val="00D2272A"/>
    <w:rsid w:val="00D23048"/>
    <w:rsid w:val="00D238FD"/>
    <w:rsid w:val="00D23C67"/>
    <w:rsid w:val="00D23FEE"/>
    <w:rsid w:val="00D248F6"/>
    <w:rsid w:val="00D24D13"/>
    <w:rsid w:val="00D24EC5"/>
    <w:rsid w:val="00D25B12"/>
    <w:rsid w:val="00D25CB4"/>
    <w:rsid w:val="00D26F43"/>
    <w:rsid w:val="00D27027"/>
    <w:rsid w:val="00D272F2"/>
    <w:rsid w:val="00D27402"/>
    <w:rsid w:val="00D2747E"/>
    <w:rsid w:val="00D278DB"/>
    <w:rsid w:val="00D30029"/>
    <w:rsid w:val="00D30331"/>
    <w:rsid w:val="00D306F6"/>
    <w:rsid w:val="00D3078D"/>
    <w:rsid w:val="00D30B62"/>
    <w:rsid w:val="00D30BE3"/>
    <w:rsid w:val="00D30D02"/>
    <w:rsid w:val="00D31198"/>
    <w:rsid w:val="00D314C8"/>
    <w:rsid w:val="00D317A3"/>
    <w:rsid w:val="00D319D2"/>
    <w:rsid w:val="00D31D9C"/>
    <w:rsid w:val="00D32276"/>
    <w:rsid w:val="00D32637"/>
    <w:rsid w:val="00D3274E"/>
    <w:rsid w:val="00D32796"/>
    <w:rsid w:val="00D33221"/>
    <w:rsid w:val="00D3408A"/>
    <w:rsid w:val="00D34C74"/>
    <w:rsid w:val="00D34DDE"/>
    <w:rsid w:val="00D351CA"/>
    <w:rsid w:val="00D352C2"/>
    <w:rsid w:val="00D358E5"/>
    <w:rsid w:val="00D35A02"/>
    <w:rsid w:val="00D35CD6"/>
    <w:rsid w:val="00D35CF4"/>
    <w:rsid w:val="00D35EBF"/>
    <w:rsid w:val="00D3631A"/>
    <w:rsid w:val="00D36528"/>
    <w:rsid w:val="00D36AED"/>
    <w:rsid w:val="00D36BF9"/>
    <w:rsid w:val="00D36D5D"/>
    <w:rsid w:val="00D3722C"/>
    <w:rsid w:val="00D3731A"/>
    <w:rsid w:val="00D37F07"/>
    <w:rsid w:val="00D40402"/>
    <w:rsid w:val="00D40CB6"/>
    <w:rsid w:val="00D40D7D"/>
    <w:rsid w:val="00D40EA2"/>
    <w:rsid w:val="00D41158"/>
    <w:rsid w:val="00D418D5"/>
    <w:rsid w:val="00D41D8C"/>
    <w:rsid w:val="00D41EDA"/>
    <w:rsid w:val="00D422E4"/>
    <w:rsid w:val="00D42517"/>
    <w:rsid w:val="00D43117"/>
    <w:rsid w:val="00D43AF8"/>
    <w:rsid w:val="00D43B44"/>
    <w:rsid w:val="00D43BD7"/>
    <w:rsid w:val="00D43BF2"/>
    <w:rsid w:val="00D43C54"/>
    <w:rsid w:val="00D441F3"/>
    <w:rsid w:val="00D4472C"/>
    <w:rsid w:val="00D448E1"/>
    <w:rsid w:val="00D453FE"/>
    <w:rsid w:val="00D454E5"/>
    <w:rsid w:val="00D45D80"/>
    <w:rsid w:val="00D46AE4"/>
    <w:rsid w:val="00D46B6F"/>
    <w:rsid w:val="00D472FA"/>
    <w:rsid w:val="00D4750D"/>
    <w:rsid w:val="00D4760E"/>
    <w:rsid w:val="00D47AB1"/>
    <w:rsid w:val="00D47B5D"/>
    <w:rsid w:val="00D47DE5"/>
    <w:rsid w:val="00D500FE"/>
    <w:rsid w:val="00D50400"/>
    <w:rsid w:val="00D51884"/>
    <w:rsid w:val="00D51F2D"/>
    <w:rsid w:val="00D52AFF"/>
    <w:rsid w:val="00D52C95"/>
    <w:rsid w:val="00D52CE9"/>
    <w:rsid w:val="00D52D54"/>
    <w:rsid w:val="00D53263"/>
    <w:rsid w:val="00D536E9"/>
    <w:rsid w:val="00D53AB1"/>
    <w:rsid w:val="00D53DE4"/>
    <w:rsid w:val="00D54617"/>
    <w:rsid w:val="00D54C9F"/>
    <w:rsid w:val="00D54DC6"/>
    <w:rsid w:val="00D54EF8"/>
    <w:rsid w:val="00D55075"/>
    <w:rsid w:val="00D55088"/>
    <w:rsid w:val="00D555CE"/>
    <w:rsid w:val="00D55FFE"/>
    <w:rsid w:val="00D5740C"/>
    <w:rsid w:val="00D5766A"/>
    <w:rsid w:val="00D57724"/>
    <w:rsid w:val="00D57B9B"/>
    <w:rsid w:val="00D57DBF"/>
    <w:rsid w:val="00D57DD2"/>
    <w:rsid w:val="00D6002E"/>
    <w:rsid w:val="00D60210"/>
    <w:rsid w:val="00D60485"/>
    <w:rsid w:val="00D60651"/>
    <w:rsid w:val="00D60B54"/>
    <w:rsid w:val="00D61612"/>
    <w:rsid w:val="00D61E69"/>
    <w:rsid w:val="00D621AC"/>
    <w:rsid w:val="00D62756"/>
    <w:rsid w:val="00D62967"/>
    <w:rsid w:val="00D62D09"/>
    <w:rsid w:val="00D62DFE"/>
    <w:rsid w:val="00D63009"/>
    <w:rsid w:val="00D63263"/>
    <w:rsid w:val="00D632F1"/>
    <w:rsid w:val="00D63E73"/>
    <w:rsid w:val="00D64A3E"/>
    <w:rsid w:val="00D64BC9"/>
    <w:rsid w:val="00D64BD2"/>
    <w:rsid w:val="00D64DDF"/>
    <w:rsid w:val="00D6501E"/>
    <w:rsid w:val="00D6578A"/>
    <w:rsid w:val="00D65D81"/>
    <w:rsid w:val="00D65F10"/>
    <w:rsid w:val="00D65F57"/>
    <w:rsid w:val="00D672E4"/>
    <w:rsid w:val="00D67654"/>
    <w:rsid w:val="00D67923"/>
    <w:rsid w:val="00D67EB0"/>
    <w:rsid w:val="00D708AB"/>
    <w:rsid w:val="00D70A73"/>
    <w:rsid w:val="00D70C39"/>
    <w:rsid w:val="00D70E32"/>
    <w:rsid w:val="00D71A40"/>
    <w:rsid w:val="00D71D3F"/>
    <w:rsid w:val="00D72522"/>
    <w:rsid w:val="00D728DC"/>
    <w:rsid w:val="00D72D65"/>
    <w:rsid w:val="00D72E1D"/>
    <w:rsid w:val="00D7314B"/>
    <w:rsid w:val="00D73778"/>
    <w:rsid w:val="00D739AD"/>
    <w:rsid w:val="00D73B01"/>
    <w:rsid w:val="00D73F38"/>
    <w:rsid w:val="00D7475C"/>
    <w:rsid w:val="00D75364"/>
    <w:rsid w:val="00D75CA8"/>
    <w:rsid w:val="00D75E23"/>
    <w:rsid w:val="00D75FC1"/>
    <w:rsid w:val="00D76122"/>
    <w:rsid w:val="00D76CAA"/>
    <w:rsid w:val="00D772AD"/>
    <w:rsid w:val="00D777D2"/>
    <w:rsid w:val="00D7787B"/>
    <w:rsid w:val="00D77AEF"/>
    <w:rsid w:val="00D77DCA"/>
    <w:rsid w:val="00D77F50"/>
    <w:rsid w:val="00D8005E"/>
    <w:rsid w:val="00D80594"/>
    <w:rsid w:val="00D807E7"/>
    <w:rsid w:val="00D8093E"/>
    <w:rsid w:val="00D80A8F"/>
    <w:rsid w:val="00D80F5D"/>
    <w:rsid w:val="00D8108C"/>
    <w:rsid w:val="00D811A1"/>
    <w:rsid w:val="00D81998"/>
    <w:rsid w:val="00D81B9D"/>
    <w:rsid w:val="00D81FD1"/>
    <w:rsid w:val="00D820FF"/>
    <w:rsid w:val="00D821AA"/>
    <w:rsid w:val="00D82849"/>
    <w:rsid w:val="00D83620"/>
    <w:rsid w:val="00D8376B"/>
    <w:rsid w:val="00D84249"/>
    <w:rsid w:val="00D84A67"/>
    <w:rsid w:val="00D8522C"/>
    <w:rsid w:val="00D852CD"/>
    <w:rsid w:val="00D852D3"/>
    <w:rsid w:val="00D85348"/>
    <w:rsid w:val="00D8572C"/>
    <w:rsid w:val="00D85991"/>
    <w:rsid w:val="00D85B15"/>
    <w:rsid w:val="00D85E59"/>
    <w:rsid w:val="00D86042"/>
    <w:rsid w:val="00D86147"/>
    <w:rsid w:val="00D861E7"/>
    <w:rsid w:val="00D864B1"/>
    <w:rsid w:val="00D865C4"/>
    <w:rsid w:val="00D86729"/>
    <w:rsid w:val="00D86DBC"/>
    <w:rsid w:val="00D87854"/>
    <w:rsid w:val="00D90C8F"/>
    <w:rsid w:val="00D9136C"/>
    <w:rsid w:val="00D92286"/>
    <w:rsid w:val="00D92464"/>
    <w:rsid w:val="00D92657"/>
    <w:rsid w:val="00D9272A"/>
    <w:rsid w:val="00D928E3"/>
    <w:rsid w:val="00D929AA"/>
    <w:rsid w:val="00D92A02"/>
    <w:rsid w:val="00D92A18"/>
    <w:rsid w:val="00D92AC1"/>
    <w:rsid w:val="00D92AD3"/>
    <w:rsid w:val="00D92CA1"/>
    <w:rsid w:val="00D931BA"/>
    <w:rsid w:val="00D937E2"/>
    <w:rsid w:val="00D93873"/>
    <w:rsid w:val="00D93F6F"/>
    <w:rsid w:val="00D94BCA"/>
    <w:rsid w:val="00D96273"/>
    <w:rsid w:val="00D96613"/>
    <w:rsid w:val="00D966A9"/>
    <w:rsid w:val="00D96DA6"/>
    <w:rsid w:val="00D9739C"/>
    <w:rsid w:val="00D974D2"/>
    <w:rsid w:val="00D97588"/>
    <w:rsid w:val="00D97D6D"/>
    <w:rsid w:val="00DA0138"/>
    <w:rsid w:val="00DA1415"/>
    <w:rsid w:val="00DA17E7"/>
    <w:rsid w:val="00DA1C5E"/>
    <w:rsid w:val="00DA1CF6"/>
    <w:rsid w:val="00DA1EB9"/>
    <w:rsid w:val="00DA1F87"/>
    <w:rsid w:val="00DA2092"/>
    <w:rsid w:val="00DA2276"/>
    <w:rsid w:val="00DA273F"/>
    <w:rsid w:val="00DA2E33"/>
    <w:rsid w:val="00DA35EA"/>
    <w:rsid w:val="00DA375D"/>
    <w:rsid w:val="00DA3B77"/>
    <w:rsid w:val="00DA3BA0"/>
    <w:rsid w:val="00DA3C07"/>
    <w:rsid w:val="00DA402C"/>
    <w:rsid w:val="00DA41E0"/>
    <w:rsid w:val="00DA4565"/>
    <w:rsid w:val="00DA460D"/>
    <w:rsid w:val="00DA48A4"/>
    <w:rsid w:val="00DA49D8"/>
    <w:rsid w:val="00DA4E9C"/>
    <w:rsid w:val="00DA51D8"/>
    <w:rsid w:val="00DA56CD"/>
    <w:rsid w:val="00DA5A00"/>
    <w:rsid w:val="00DA5CAC"/>
    <w:rsid w:val="00DA5E75"/>
    <w:rsid w:val="00DA61AE"/>
    <w:rsid w:val="00DA62BC"/>
    <w:rsid w:val="00DA69FF"/>
    <w:rsid w:val="00DA7176"/>
    <w:rsid w:val="00DA72BB"/>
    <w:rsid w:val="00DA7633"/>
    <w:rsid w:val="00DA7D3B"/>
    <w:rsid w:val="00DAC74E"/>
    <w:rsid w:val="00DB00CB"/>
    <w:rsid w:val="00DB0157"/>
    <w:rsid w:val="00DB079C"/>
    <w:rsid w:val="00DB08C2"/>
    <w:rsid w:val="00DB08DD"/>
    <w:rsid w:val="00DB098F"/>
    <w:rsid w:val="00DB10C0"/>
    <w:rsid w:val="00DB189E"/>
    <w:rsid w:val="00DB2BC6"/>
    <w:rsid w:val="00DB384B"/>
    <w:rsid w:val="00DB3C7D"/>
    <w:rsid w:val="00DB4086"/>
    <w:rsid w:val="00DB4737"/>
    <w:rsid w:val="00DB4A15"/>
    <w:rsid w:val="00DB4AD5"/>
    <w:rsid w:val="00DB51C1"/>
    <w:rsid w:val="00DB5886"/>
    <w:rsid w:val="00DB5D36"/>
    <w:rsid w:val="00DB6328"/>
    <w:rsid w:val="00DB6DC5"/>
    <w:rsid w:val="00DB7323"/>
    <w:rsid w:val="00DB7A36"/>
    <w:rsid w:val="00DB7F2C"/>
    <w:rsid w:val="00DC01DF"/>
    <w:rsid w:val="00DC09B5"/>
    <w:rsid w:val="00DC0CCC"/>
    <w:rsid w:val="00DC1AD4"/>
    <w:rsid w:val="00DC1CD4"/>
    <w:rsid w:val="00DC21FE"/>
    <w:rsid w:val="00DC24D4"/>
    <w:rsid w:val="00DC25BD"/>
    <w:rsid w:val="00DC2714"/>
    <w:rsid w:val="00DC2D8F"/>
    <w:rsid w:val="00DC3066"/>
    <w:rsid w:val="00DC4190"/>
    <w:rsid w:val="00DC4292"/>
    <w:rsid w:val="00DC4542"/>
    <w:rsid w:val="00DC50E1"/>
    <w:rsid w:val="00DC51DF"/>
    <w:rsid w:val="00DC55D3"/>
    <w:rsid w:val="00DC5605"/>
    <w:rsid w:val="00DC589D"/>
    <w:rsid w:val="00DC5FFA"/>
    <w:rsid w:val="00DC6BAC"/>
    <w:rsid w:val="00DC703B"/>
    <w:rsid w:val="00DC717E"/>
    <w:rsid w:val="00DC76ED"/>
    <w:rsid w:val="00DD08F3"/>
    <w:rsid w:val="00DD0DF4"/>
    <w:rsid w:val="00DD1630"/>
    <w:rsid w:val="00DD1EB7"/>
    <w:rsid w:val="00DD1ECA"/>
    <w:rsid w:val="00DD211C"/>
    <w:rsid w:val="00DD2A24"/>
    <w:rsid w:val="00DD34CF"/>
    <w:rsid w:val="00DD363E"/>
    <w:rsid w:val="00DD3A8A"/>
    <w:rsid w:val="00DD42D0"/>
    <w:rsid w:val="00DD45C3"/>
    <w:rsid w:val="00DD4FBA"/>
    <w:rsid w:val="00DD503E"/>
    <w:rsid w:val="00DD5049"/>
    <w:rsid w:val="00DD51C3"/>
    <w:rsid w:val="00DD5289"/>
    <w:rsid w:val="00DD556D"/>
    <w:rsid w:val="00DD5AA2"/>
    <w:rsid w:val="00DD5EF4"/>
    <w:rsid w:val="00DD60D0"/>
    <w:rsid w:val="00DD6208"/>
    <w:rsid w:val="00DD624B"/>
    <w:rsid w:val="00DD65B4"/>
    <w:rsid w:val="00DD6888"/>
    <w:rsid w:val="00DD6A08"/>
    <w:rsid w:val="00DD6DE1"/>
    <w:rsid w:val="00DD771E"/>
    <w:rsid w:val="00DD7803"/>
    <w:rsid w:val="00DD785C"/>
    <w:rsid w:val="00DD7DB5"/>
    <w:rsid w:val="00DE067E"/>
    <w:rsid w:val="00DE0876"/>
    <w:rsid w:val="00DE0B6E"/>
    <w:rsid w:val="00DE0D5C"/>
    <w:rsid w:val="00DE130D"/>
    <w:rsid w:val="00DE1391"/>
    <w:rsid w:val="00DE16E0"/>
    <w:rsid w:val="00DE17AF"/>
    <w:rsid w:val="00DE1EDD"/>
    <w:rsid w:val="00DE2379"/>
    <w:rsid w:val="00DE2C8F"/>
    <w:rsid w:val="00DE3153"/>
    <w:rsid w:val="00DE3298"/>
    <w:rsid w:val="00DE35DB"/>
    <w:rsid w:val="00DE37CD"/>
    <w:rsid w:val="00DE3EC9"/>
    <w:rsid w:val="00DE4ADD"/>
    <w:rsid w:val="00DE50CD"/>
    <w:rsid w:val="00DE5F2A"/>
    <w:rsid w:val="00DE6464"/>
    <w:rsid w:val="00DE6674"/>
    <w:rsid w:val="00DE69EB"/>
    <w:rsid w:val="00DE6D2D"/>
    <w:rsid w:val="00DE6F31"/>
    <w:rsid w:val="00DE717D"/>
    <w:rsid w:val="00DE75A5"/>
    <w:rsid w:val="00DE7801"/>
    <w:rsid w:val="00DE786E"/>
    <w:rsid w:val="00DE7921"/>
    <w:rsid w:val="00DE7BF1"/>
    <w:rsid w:val="00DE7E71"/>
    <w:rsid w:val="00DE7ECB"/>
    <w:rsid w:val="00DF08E4"/>
    <w:rsid w:val="00DF1363"/>
    <w:rsid w:val="00DF21F0"/>
    <w:rsid w:val="00DF283F"/>
    <w:rsid w:val="00DF2E68"/>
    <w:rsid w:val="00DF3148"/>
    <w:rsid w:val="00DF33CF"/>
    <w:rsid w:val="00DF36E7"/>
    <w:rsid w:val="00DF3BFE"/>
    <w:rsid w:val="00DF3D74"/>
    <w:rsid w:val="00DF42CB"/>
    <w:rsid w:val="00DF4721"/>
    <w:rsid w:val="00DF48C7"/>
    <w:rsid w:val="00DF50AE"/>
    <w:rsid w:val="00DF5184"/>
    <w:rsid w:val="00DF52CB"/>
    <w:rsid w:val="00DF54B4"/>
    <w:rsid w:val="00DF5AAC"/>
    <w:rsid w:val="00DF5E08"/>
    <w:rsid w:val="00DF61FE"/>
    <w:rsid w:val="00DF6710"/>
    <w:rsid w:val="00DF678D"/>
    <w:rsid w:val="00DF6CAF"/>
    <w:rsid w:val="00DF74E4"/>
    <w:rsid w:val="00DF7573"/>
    <w:rsid w:val="00DF7AE6"/>
    <w:rsid w:val="00DF7F1E"/>
    <w:rsid w:val="00E00074"/>
    <w:rsid w:val="00E00626"/>
    <w:rsid w:val="00E006FE"/>
    <w:rsid w:val="00E00E47"/>
    <w:rsid w:val="00E00F93"/>
    <w:rsid w:val="00E014F3"/>
    <w:rsid w:val="00E02299"/>
    <w:rsid w:val="00E027AE"/>
    <w:rsid w:val="00E02CE2"/>
    <w:rsid w:val="00E02E95"/>
    <w:rsid w:val="00E02FD5"/>
    <w:rsid w:val="00E03193"/>
    <w:rsid w:val="00E035C9"/>
    <w:rsid w:val="00E03982"/>
    <w:rsid w:val="00E03CD4"/>
    <w:rsid w:val="00E048FE"/>
    <w:rsid w:val="00E0532C"/>
    <w:rsid w:val="00E05889"/>
    <w:rsid w:val="00E0667A"/>
    <w:rsid w:val="00E06967"/>
    <w:rsid w:val="00E0724E"/>
    <w:rsid w:val="00E073A3"/>
    <w:rsid w:val="00E07628"/>
    <w:rsid w:val="00E076B4"/>
    <w:rsid w:val="00E07769"/>
    <w:rsid w:val="00E07B8B"/>
    <w:rsid w:val="00E10254"/>
    <w:rsid w:val="00E1071F"/>
    <w:rsid w:val="00E10B2E"/>
    <w:rsid w:val="00E10B33"/>
    <w:rsid w:val="00E11748"/>
    <w:rsid w:val="00E1255F"/>
    <w:rsid w:val="00E12781"/>
    <w:rsid w:val="00E1293C"/>
    <w:rsid w:val="00E12A1D"/>
    <w:rsid w:val="00E12C5D"/>
    <w:rsid w:val="00E131DB"/>
    <w:rsid w:val="00E131FE"/>
    <w:rsid w:val="00E13311"/>
    <w:rsid w:val="00E133EE"/>
    <w:rsid w:val="00E14137"/>
    <w:rsid w:val="00E14D05"/>
    <w:rsid w:val="00E164BE"/>
    <w:rsid w:val="00E1665E"/>
    <w:rsid w:val="00E16704"/>
    <w:rsid w:val="00E16C39"/>
    <w:rsid w:val="00E1729B"/>
    <w:rsid w:val="00E17752"/>
    <w:rsid w:val="00E1775F"/>
    <w:rsid w:val="00E2023E"/>
    <w:rsid w:val="00E209CF"/>
    <w:rsid w:val="00E20F3D"/>
    <w:rsid w:val="00E210DE"/>
    <w:rsid w:val="00E217A8"/>
    <w:rsid w:val="00E217DE"/>
    <w:rsid w:val="00E21B98"/>
    <w:rsid w:val="00E22062"/>
    <w:rsid w:val="00E22178"/>
    <w:rsid w:val="00E2221C"/>
    <w:rsid w:val="00E22230"/>
    <w:rsid w:val="00E2225C"/>
    <w:rsid w:val="00E225DC"/>
    <w:rsid w:val="00E22B8E"/>
    <w:rsid w:val="00E23A1F"/>
    <w:rsid w:val="00E23BFF"/>
    <w:rsid w:val="00E23F46"/>
    <w:rsid w:val="00E24320"/>
    <w:rsid w:val="00E24378"/>
    <w:rsid w:val="00E246B8"/>
    <w:rsid w:val="00E2489D"/>
    <w:rsid w:val="00E249F4"/>
    <w:rsid w:val="00E258DF"/>
    <w:rsid w:val="00E25A73"/>
    <w:rsid w:val="00E2666D"/>
    <w:rsid w:val="00E26EE0"/>
    <w:rsid w:val="00E27182"/>
    <w:rsid w:val="00E27585"/>
    <w:rsid w:val="00E27F98"/>
    <w:rsid w:val="00E3054B"/>
    <w:rsid w:val="00E31061"/>
    <w:rsid w:val="00E3154B"/>
    <w:rsid w:val="00E31814"/>
    <w:rsid w:val="00E31825"/>
    <w:rsid w:val="00E31C16"/>
    <w:rsid w:val="00E32283"/>
    <w:rsid w:val="00E3288D"/>
    <w:rsid w:val="00E32B86"/>
    <w:rsid w:val="00E32C8A"/>
    <w:rsid w:val="00E33A58"/>
    <w:rsid w:val="00E33AB1"/>
    <w:rsid w:val="00E3430A"/>
    <w:rsid w:val="00E347E7"/>
    <w:rsid w:val="00E35159"/>
    <w:rsid w:val="00E35AF4"/>
    <w:rsid w:val="00E3623E"/>
    <w:rsid w:val="00E363B7"/>
    <w:rsid w:val="00E36BC9"/>
    <w:rsid w:val="00E3709E"/>
    <w:rsid w:val="00E37438"/>
    <w:rsid w:val="00E3755B"/>
    <w:rsid w:val="00E37958"/>
    <w:rsid w:val="00E37BF6"/>
    <w:rsid w:val="00E37DC0"/>
    <w:rsid w:val="00E37E50"/>
    <w:rsid w:val="00E37FE5"/>
    <w:rsid w:val="00E40008"/>
    <w:rsid w:val="00E40463"/>
    <w:rsid w:val="00E40EED"/>
    <w:rsid w:val="00E41926"/>
    <w:rsid w:val="00E419C0"/>
    <w:rsid w:val="00E41C12"/>
    <w:rsid w:val="00E41EE3"/>
    <w:rsid w:val="00E41F0D"/>
    <w:rsid w:val="00E424DD"/>
    <w:rsid w:val="00E42689"/>
    <w:rsid w:val="00E42977"/>
    <w:rsid w:val="00E42986"/>
    <w:rsid w:val="00E42CBC"/>
    <w:rsid w:val="00E42ECD"/>
    <w:rsid w:val="00E431FB"/>
    <w:rsid w:val="00E43B41"/>
    <w:rsid w:val="00E43CA5"/>
    <w:rsid w:val="00E43DC7"/>
    <w:rsid w:val="00E44315"/>
    <w:rsid w:val="00E44B00"/>
    <w:rsid w:val="00E4507C"/>
    <w:rsid w:val="00E45EAA"/>
    <w:rsid w:val="00E46625"/>
    <w:rsid w:val="00E4686D"/>
    <w:rsid w:val="00E46B71"/>
    <w:rsid w:val="00E46DEE"/>
    <w:rsid w:val="00E47716"/>
    <w:rsid w:val="00E47888"/>
    <w:rsid w:val="00E478D6"/>
    <w:rsid w:val="00E47A87"/>
    <w:rsid w:val="00E47E7A"/>
    <w:rsid w:val="00E50094"/>
    <w:rsid w:val="00E5094D"/>
    <w:rsid w:val="00E50CBF"/>
    <w:rsid w:val="00E51170"/>
    <w:rsid w:val="00E513C0"/>
    <w:rsid w:val="00E517C6"/>
    <w:rsid w:val="00E51858"/>
    <w:rsid w:val="00E51A40"/>
    <w:rsid w:val="00E51C7E"/>
    <w:rsid w:val="00E51C82"/>
    <w:rsid w:val="00E51F1A"/>
    <w:rsid w:val="00E5263C"/>
    <w:rsid w:val="00E5295C"/>
    <w:rsid w:val="00E53208"/>
    <w:rsid w:val="00E5326C"/>
    <w:rsid w:val="00E53D3A"/>
    <w:rsid w:val="00E53ECA"/>
    <w:rsid w:val="00E54672"/>
    <w:rsid w:val="00E54A9A"/>
    <w:rsid w:val="00E54D09"/>
    <w:rsid w:val="00E54DB1"/>
    <w:rsid w:val="00E551D6"/>
    <w:rsid w:val="00E55711"/>
    <w:rsid w:val="00E55CFE"/>
    <w:rsid w:val="00E55F81"/>
    <w:rsid w:val="00E56A5A"/>
    <w:rsid w:val="00E57551"/>
    <w:rsid w:val="00E60234"/>
    <w:rsid w:val="00E604B7"/>
    <w:rsid w:val="00E604F8"/>
    <w:rsid w:val="00E60D31"/>
    <w:rsid w:val="00E60F3B"/>
    <w:rsid w:val="00E61F9E"/>
    <w:rsid w:val="00E624C1"/>
    <w:rsid w:val="00E625C1"/>
    <w:rsid w:val="00E62800"/>
    <w:rsid w:val="00E62FE6"/>
    <w:rsid w:val="00E63352"/>
    <w:rsid w:val="00E63442"/>
    <w:rsid w:val="00E6386D"/>
    <w:rsid w:val="00E63895"/>
    <w:rsid w:val="00E63E3C"/>
    <w:rsid w:val="00E644C6"/>
    <w:rsid w:val="00E646BF"/>
    <w:rsid w:val="00E64A47"/>
    <w:rsid w:val="00E64B60"/>
    <w:rsid w:val="00E66AE3"/>
    <w:rsid w:val="00E67020"/>
    <w:rsid w:val="00E671B3"/>
    <w:rsid w:val="00E67389"/>
    <w:rsid w:val="00E67553"/>
    <w:rsid w:val="00E67B7B"/>
    <w:rsid w:val="00E67C0A"/>
    <w:rsid w:val="00E67FE3"/>
    <w:rsid w:val="00E71086"/>
    <w:rsid w:val="00E718F8"/>
    <w:rsid w:val="00E71DD0"/>
    <w:rsid w:val="00E71F77"/>
    <w:rsid w:val="00E72B85"/>
    <w:rsid w:val="00E73260"/>
    <w:rsid w:val="00E733E6"/>
    <w:rsid w:val="00E7371C"/>
    <w:rsid w:val="00E73BA3"/>
    <w:rsid w:val="00E7430D"/>
    <w:rsid w:val="00E74F13"/>
    <w:rsid w:val="00E755C7"/>
    <w:rsid w:val="00E75F1B"/>
    <w:rsid w:val="00E7632B"/>
    <w:rsid w:val="00E763AD"/>
    <w:rsid w:val="00E7682C"/>
    <w:rsid w:val="00E769DA"/>
    <w:rsid w:val="00E76E23"/>
    <w:rsid w:val="00E773CA"/>
    <w:rsid w:val="00E77634"/>
    <w:rsid w:val="00E77771"/>
    <w:rsid w:val="00E77E53"/>
    <w:rsid w:val="00E77FC1"/>
    <w:rsid w:val="00E805C0"/>
    <w:rsid w:val="00E80C86"/>
    <w:rsid w:val="00E80C8D"/>
    <w:rsid w:val="00E8117D"/>
    <w:rsid w:val="00E8193A"/>
    <w:rsid w:val="00E82A22"/>
    <w:rsid w:val="00E832EB"/>
    <w:rsid w:val="00E83529"/>
    <w:rsid w:val="00E838CE"/>
    <w:rsid w:val="00E841D0"/>
    <w:rsid w:val="00E84AA1"/>
    <w:rsid w:val="00E84AA2"/>
    <w:rsid w:val="00E84B80"/>
    <w:rsid w:val="00E8528C"/>
    <w:rsid w:val="00E85310"/>
    <w:rsid w:val="00E85D33"/>
    <w:rsid w:val="00E8604D"/>
    <w:rsid w:val="00E8617D"/>
    <w:rsid w:val="00E86508"/>
    <w:rsid w:val="00E86D47"/>
    <w:rsid w:val="00E87780"/>
    <w:rsid w:val="00E87931"/>
    <w:rsid w:val="00E87B5B"/>
    <w:rsid w:val="00E87F6A"/>
    <w:rsid w:val="00E9020B"/>
    <w:rsid w:val="00E9034B"/>
    <w:rsid w:val="00E91D85"/>
    <w:rsid w:val="00E921D5"/>
    <w:rsid w:val="00E922A2"/>
    <w:rsid w:val="00E9259A"/>
    <w:rsid w:val="00E92DCF"/>
    <w:rsid w:val="00E9371F"/>
    <w:rsid w:val="00E93B40"/>
    <w:rsid w:val="00E93C09"/>
    <w:rsid w:val="00E94311"/>
    <w:rsid w:val="00E9453B"/>
    <w:rsid w:val="00E94D21"/>
    <w:rsid w:val="00E94D78"/>
    <w:rsid w:val="00E95268"/>
    <w:rsid w:val="00E95336"/>
    <w:rsid w:val="00E955FC"/>
    <w:rsid w:val="00E957C2"/>
    <w:rsid w:val="00E95F0A"/>
    <w:rsid w:val="00E96512"/>
    <w:rsid w:val="00E96CFB"/>
    <w:rsid w:val="00E96F7B"/>
    <w:rsid w:val="00E97199"/>
    <w:rsid w:val="00E97345"/>
    <w:rsid w:val="00E9796B"/>
    <w:rsid w:val="00E97AE3"/>
    <w:rsid w:val="00E97B1F"/>
    <w:rsid w:val="00E97E0B"/>
    <w:rsid w:val="00E97F2A"/>
    <w:rsid w:val="00EA02D0"/>
    <w:rsid w:val="00EA0A6C"/>
    <w:rsid w:val="00EA0F08"/>
    <w:rsid w:val="00EA1014"/>
    <w:rsid w:val="00EA1090"/>
    <w:rsid w:val="00EA1215"/>
    <w:rsid w:val="00EA12CC"/>
    <w:rsid w:val="00EA1383"/>
    <w:rsid w:val="00EA1941"/>
    <w:rsid w:val="00EA1B37"/>
    <w:rsid w:val="00EA1CCC"/>
    <w:rsid w:val="00EA1D66"/>
    <w:rsid w:val="00EA2115"/>
    <w:rsid w:val="00EA22A4"/>
    <w:rsid w:val="00EA275F"/>
    <w:rsid w:val="00EA28ED"/>
    <w:rsid w:val="00EA29CC"/>
    <w:rsid w:val="00EA2AB6"/>
    <w:rsid w:val="00EA3C5E"/>
    <w:rsid w:val="00EA3DA8"/>
    <w:rsid w:val="00EA4173"/>
    <w:rsid w:val="00EA4592"/>
    <w:rsid w:val="00EA4686"/>
    <w:rsid w:val="00EA4ADF"/>
    <w:rsid w:val="00EA4E8F"/>
    <w:rsid w:val="00EA5226"/>
    <w:rsid w:val="00EA5399"/>
    <w:rsid w:val="00EA56C1"/>
    <w:rsid w:val="00EA5A70"/>
    <w:rsid w:val="00EA5C68"/>
    <w:rsid w:val="00EA682F"/>
    <w:rsid w:val="00EA6CE2"/>
    <w:rsid w:val="00EB01DE"/>
    <w:rsid w:val="00EB06F4"/>
    <w:rsid w:val="00EB0A53"/>
    <w:rsid w:val="00EB0FA5"/>
    <w:rsid w:val="00EB25B6"/>
    <w:rsid w:val="00EB2A6B"/>
    <w:rsid w:val="00EB2DC9"/>
    <w:rsid w:val="00EB3384"/>
    <w:rsid w:val="00EB35A8"/>
    <w:rsid w:val="00EB3821"/>
    <w:rsid w:val="00EB3AF8"/>
    <w:rsid w:val="00EB48A0"/>
    <w:rsid w:val="00EB4B39"/>
    <w:rsid w:val="00EB5184"/>
    <w:rsid w:val="00EB5598"/>
    <w:rsid w:val="00EB5808"/>
    <w:rsid w:val="00EB589C"/>
    <w:rsid w:val="00EB5DA2"/>
    <w:rsid w:val="00EB627C"/>
    <w:rsid w:val="00EB68B0"/>
    <w:rsid w:val="00EB6AC8"/>
    <w:rsid w:val="00EB6B94"/>
    <w:rsid w:val="00EB6CEA"/>
    <w:rsid w:val="00EB7BD1"/>
    <w:rsid w:val="00EC0532"/>
    <w:rsid w:val="00EC0B42"/>
    <w:rsid w:val="00EC0EA2"/>
    <w:rsid w:val="00EC117F"/>
    <w:rsid w:val="00EC1BE4"/>
    <w:rsid w:val="00EC1E97"/>
    <w:rsid w:val="00EC21D3"/>
    <w:rsid w:val="00EC282A"/>
    <w:rsid w:val="00EC2EED"/>
    <w:rsid w:val="00EC3384"/>
    <w:rsid w:val="00EC3C96"/>
    <w:rsid w:val="00EC3FC4"/>
    <w:rsid w:val="00EC3FCB"/>
    <w:rsid w:val="00EC4358"/>
    <w:rsid w:val="00EC4A0B"/>
    <w:rsid w:val="00EC4F6A"/>
    <w:rsid w:val="00EC57D9"/>
    <w:rsid w:val="00EC5869"/>
    <w:rsid w:val="00EC5BB5"/>
    <w:rsid w:val="00EC5D10"/>
    <w:rsid w:val="00EC5E36"/>
    <w:rsid w:val="00EC604D"/>
    <w:rsid w:val="00EC605B"/>
    <w:rsid w:val="00EC629D"/>
    <w:rsid w:val="00EC685C"/>
    <w:rsid w:val="00EC6B06"/>
    <w:rsid w:val="00EC6F92"/>
    <w:rsid w:val="00ED0032"/>
    <w:rsid w:val="00ED0FF5"/>
    <w:rsid w:val="00ED174C"/>
    <w:rsid w:val="00ED1C24"/>
    <w:rsid w:val="00ED22F1"/>
    <w:rsid w:val="00ED2D06"/>
    <w:rsid w:val="00ED324D"/>
    <w:rsid w:val="00ED32F6"/>
    <w:rsid w:val="00ED339D"/>
    <w:rsid w:val="00ED35DB"/>
    <w:rsid w:val="00ED3751"/>
    <w:rsid w:val="00ED3D0C"/>
    <w:rsid w:val="00ED4C32"/>
    <w:rsid w:val="00ED5F05"/>
    <w:rsid w:val="00ED646C"/>
    <w:rsid w:val="00ED67C6"/>
    <w:rsid w:val="00ED6AF9"/>
    <w:rsid w:val="00ED6C57"/>
    <w:rsid w:val="00ED71B3"/>
    <w:rsid w:val="00ED74F5"/>
    <w:rsid w:val="00ED7EDB"/>
    <w:rsid w:val="00EE00D9"/>
    <w:rsid w:val="00EE01DF"/>
    <w:rsid w:val="00EE0522"/>
    <w:rsid w:val="00EE0C0D"/>
    <w:rsid w:val="00EE0DD2"/>
    <w:rsid w:val="00EE1013"/>
    <w:rsid w:val="00EE14E5"/>
    <w:rsid w:val="00EE1AA4"/>
    <w:rsid w:val="00EE32B5"/>
    <w:rsid w:val="00EE3499"/>
    <w:rsid w:val="00EE3C05"/>
    <w:rsid w:val="00EE3D90"/>
    <w:rsid w:val="00EE40AC"/>
    <w:rsid w:val="00EE460E"/>
    <w:rsid w:val="00EE4936"/>
    <w:rsid w:val="00EE4BDB"/>
    <w:rsid w:val="00EE4CB8"/>
    <w:rsid w:val="00EE5777"/>
    <w:rsid w:val="00EE61D2"/>
    <w:rsid w:val="00EE63CE"/>
    <w:rsid w:val="00EE63E7"/>
    <w:rsid w:val="00EE6630"/>
    <w:rsid w:val="00EE6903"/>
    <w:rsid w:val="00EE6A30"/>
    <w:rsid w:val="00EE7218"/>
    <w:rsid w:val="00EE7251"/>
    <w:rsid w:val="00EE76CC"/>
    <w:rsid w:val="00EE7C6F"/>
    <w:rsid w:val="00EF009B"/>
    <w:rsid w:val="00EF0B86"/>
    <w:rsid w:val="00EF0EF2"/>
    <w:rsid w:val="00EF1001"/>
    <w:rsid w:val="00EF13B7"/>
    <w:rsid w:val="00EF1BD6"/>
    <w:rsid w:val="00EF1BE1"/>
    <w:rsid w:val="00EF287D"/>
    <w:rsid w:val="00EF2C04"/>
    <w:rsid w:val="00EF2CE4"/>
    <w:rsid w:val="00EF2EE1"/>
    <w:rsid w:val="00EF3120"/>
    <w:rsid w:val="00EF373B"/>
    <w:rsid w:val="00EF4074"/>
    <w:rsid w:val="00EF41A9"/>
    <w:rsid w:val="00EF42F6"/>
    <w:rsid w:val="00EF44CE"/>
    <w:rsid w:val="00EF4793"/>
    <w:rsid w:val="00EF4BCC"/>
    <w:rsid w:val="00EF4E2C"/>
    <w:rsid w:val="00EF57E1"/>
    <w:rsid w:val="00EF59DB"/>
    <w:rsid w:val="00EF5AA5"/>
    <w:rsid w:val="00EF5AD1"/>
    <w:rsid w:val="00EF6023"/>
    <w:rsid w:val="00EF6C4E"/>
    <w:rsid w:val="00EF74EA"/>
    <w:rsid w:val="00EF7B61"/>
    <w:rsid w:val="00EF7C4E"/>
    <w:rsid w:val="00EF7D7D"/>
    <w:rsid w:val="00EF7EA3"/>
    <w:rsid w:val="00F000A1"/>
    <w:rsid w:val="00F00512"/>
    <w:rsid w:val="00F00837"/>
    <w:rsid w:val="00F00CEF"/>
    <w:rsid w:val="00F0150B"/>
    <w:rsid w:val="00F0172C"/>
    <w:rsid w:val="00F01920"/>
    <w:rsid w:val="00F0199E"/>
    <w:rsid w:val="00F022DF"/>
    <w:rsid w:val="00F02800"/>
    <w:rsid w:val="00F028F4"/>
    <w:rsid w:val="00F03035"/>
    <w:rsid w:val="00F03A63"/>
    <w:rsid w:val="00F03C5D"/>
    <w:rsid w:val="00F04021"/>
    <w:rsid w:val="00F0430B"/>
    <w:rsid w:val="00F046EF"/>
    <w:rsid w:val="00F04A57"/>
    <w:rsid w:val="00F04B02"/>
    <w:rsid w:val="00F04B60"/>
    <w:rsid w:val="00F053E7"/>
    <w:rsid w:val="00F054C2"/>
    <w:rsid w:val="00F05543"/>
    <w:rsid w:val="00F06072"/>
    <w:rsid w:val="00F065A3"/>
    <w:rsid w:val="00F06C35"/>
    <w:rsid w:val="00F06E09"/>
    <w:rsid w:val="00F071AA"/>
    <w:rsid w:val="00F073CD"/>
    <w:rsid w:val="00F075CF"/>
    <w:rsid w:val="00F07ECC"/>
    <w:rsid w:val="00F10008"/>
    <w:rsid w:val="00F10586"/>
    <w:rsid w:val="00F105C3"/>
    <w:rsid w:val="00F10658"/>
    <w:rsid w:val="00F110FD"/>
    <w:rsid w:val="00F11CCD"/>
    <w:rsid w:val="00F11F8D"/>
    <w:rsid w:val="00F1216C"/>
    <w:rsid w:val="00F12478"/>
    <w:rsid w:val="00F126E4"/>
    <w:rsid w:val="00F1290D"/>
    <w:rsid w:val="00F12A72"/>
    <w:rsid w:val="00F12AAB"/>
    <w:rsid w:val="00F1313D"/>
    <w:rsid w:val="00F134B6"/>
    <w:rsid w:val="00F14371"/>
    <w:rsid w:val="00F144FF"/>
    <w:rsid w:val="00F14755"/>
    <w:rsid w:val="00F149F6"/>
    <w:rsid w:val="00F14C40"/>
    <w:rsid w:val="00F14CA1"/>
    <w:rsid w:val="00F14DEF"/>
    <w:rsid w:val="00F155F1"/>
    <w:rsid w:val="00F15A61"/>
    <w:rsid w:val="00F16041"/>
    <w:rsid w:val="00F16968"/>
    <w:rsid w:val="00F16DC7"/>
    <w:rsid w:val="00F16E78"/>
    <w:rsid w:val="00F16EA6"/>
    <w:rsid w:val="00F17068"/>
    <w:rsid w:val="00F17470"/>
    <w:rsid w:val="00F17A77"/>
    <w:rsid w:val="00F17FFC"/>
    <w:rsid w:val="00F20059"/>
    <w:rsid w:val="00F2057E"/>
    <w:rsid w:val="00F206E2"/>
    <w:rsid w:val="00F20C23"/>
    <w:rsid w:val="00F214C2"/>
    <w:rsid w:val="00F216F2"/>
    <w:rsid w:val="00F2174B"/>
    <w:rsid w:val="00F21AC9"/>
    <w:rsid w:val="00F21DF8"/>
    <w:rsid w:val="00F22572"/>
    <w:rsid w:val="00F22673"/>
    <w:rsid w:val="00F22C6B"/>
    <w:rsid w:val="00F22F90"/>
    <w:rsid w:val="00F23370"/>
    <w:rsid w:val="00F23374"/>
    <w:rsid w:val="00F23B38"/>
    <w:rsid w:val="00F23B92"/>
    <w:rsid w:val="00F23BB4"/>
    <w:rsid w:val="00F23E08"/>
    <w:rsid w:val="00F23F8A"/>
    <w:rsid w:val="00F2405F"/>
    <w:rsid w:val="00F240CE"/>
    <w:rsid w:val="00F240EE"/>
    <w:rsid w:val="00F243A7"/>
    <w:rsid w:val="00F24572"/>
    <w:rsid w:val="00F24677"/>
    <w:rsid w:val="00F24732"/>
    <w:rsid w:val="00F247DF"/>
    <w:rsid w:val="00F249C3"/>
    <w:rsid w:val="00F2582A"/>
    <w:rsid w:val="00F25965"/>
    <w:rsid w:val="00F26069"/>
    <w:rsid w:val="00F264EA"/>
    <w:rsid w:val="00F26C4F"/>
    <w:rsid w:val="00F26EF7"/>
    <w:rsid w:val="00F27026"/>
    <w:rsid w:val="00F2720C"/>
    <w:rsid w:val="00F27D9A"/>
    <w:rsid w:val="00F300A4"/>
    <w:rsid w:val="00F30501"/>
    <w:rsid w:val="00F30566"/>
    <w:rsid w:val="00F30DAA"/>
    <w:rsid w:val="00F30E47"/>
    <w:rsid w:val="00F30E48"/>
    <w:rsid w:val="00F31037"/>
    <w:rsid w:val="00F313DF"/>
    <w:rsid w:val="00F31793"/>
    <w:rsid w:val="00F31886"/>
    <w:rsid w:val="00F319AB"/>
    <w:rsid w:val="00F31B5D"/>
    <w:rsid w:val="00F32090"/>
    <w:rsid w:val="00F3275F"/>
    <w:rsid w:val="00F32D90"/>
    <w:rsid w:val="00F32EE5"/>
    <w:rsid w:val="00F33367"/>
    <w:rsid w:val="00F337AC"/>
    <w:rsid w:val="00F33C23"/>
    <w:rsid w:val="00F33EDB"/>
    <w:rsid w:val="00F342F7"/>
    <w:rsid w:val="00F34B48"/>
    <w:rsid w:val="00F34CD6"/>
    <w:rsid w:val="00F351FF"/>
    <w:rsid w:val="00F35593"/>
    <w:rsid w:val="00F356D5"/>
    <w:rsid w:val="00F35B54"/>
    <w:rsid w:val="00F35BC3"/>
    <w:rsid w:val="00F36146"/>
    <w:rsid w:val="00F36151"/>
    <w:rsid w:val="00F3674E"/>
    <w:rsid w:val="00F3726F"/>
    <w:rsid w:val="00F37381"/>
    <w:rsid w:val="00F37991"/>
    <w:rsid w:val="00F4020F"/>
    <w:rsid w:val="00F40279"/>
    <w:rsid w:val="00F4054B"/>
    <w:rsid w:val="00F406CA"/>
    <w:rsid w:val="00F40E83"/>
    <w:rsid w:val="00F40FB0"/>
    <w:rsid w:val="00F41A16"/>
    <w:rsid w:val="00F41BA3"/>
    <w:rsid w:val="00F41BFC"/>
    <w:rsid w:val="00F41C72"/>
    <w:rsid w:val="00F41D5A"/>
    <w:rsid w:val="00F41ED5"/>
    <w:rsid w:val="00F420B7"/>
    <w:rsid w:val="00F42171"/>
    <w:rsid w:val="00F427B1"/>
    <w:rsid w:val="00F42A95"/>
    <w:rsid w:val="00F430AC"/>
    <w:rsid w:val="00F43849"/>
    <w:rsid w:val="00F43AAF"/>
    <w:rsid w:val="00F43F5B"/>
    <w:rsid w:val="00F43F76"/>
    <w:rsid w:val="00F44090"/>
    <w:rsid w:val="00F44FC6"/>
    <w:rsid w:val="00F4581E"/>
    <w:rsid w:val="00F45ABA"/>
    <w:rsid w:val="00F4654D"/>
    <w:rsid w:val="00F46B5E"/>
    <w:rsid w:val="00F46DE7"/>
    <w:rsid w:val="00F477BB"/>
    <w:rsid w:val="00F4799F"/>
    <w:rsid w:val="00F47A34"/>
    <w:rsid w:val="00F5039F"/>
    <w:rsid w:val="00F50758"/>
    <w:rsid w:val="00F50A04"/>
    <w:rsid w:val="00F50D3E"/>
    <w:rsid w:val="00F51159"/>
    <w:rsid w:val="00F51AA6"/>
    <w:rsid w:val="00F5271A"/>
    <w:rsid w:val="00F52B84"/>
    <w:rsid w:val="00F5311E"/>
    <w:rsid w:val="00F531B4"/>
    <w:rsid w:val="00F53613"/>
    <w:rsid w:val="00F5381F"/>
    <w:rsid w:val="00F53BCD"/>
    <w:rsid w:val="00F5409E"/>
    <w:rsid w:val="00F54447"/>
    <w:rsid w:val="00F54747"/>
    <w:rsid w:val="00F54BAB"/>
    <w:rsid w:val="00F54BC5"/>
    <w:rsid w:val="00F54C33"/>
    <w:rsid w:val="00F550FE"/>
    <w:rsid w:val="00F565EC"/>
    <w:rsid w:val="00F56794"/>
    <w:rsid w:val="00F56A8D"/>
    <w:rsid w:val="00F56C6C"/>
    <w:rsid w:val="00F56D27"/>
    <w:rsid w:val="00F574BE"/>
    <w:rsid w:val="00F5777F"/>
    <w:rsid w:val="00F57B26"/>
    <w:rsid w:val="00F60AC7"/>
    <w:rsid w:val="00F60AEC"/>
    <w:rsid w:val="00F60FFC"/>
    <w:rsid w:val="00F611E9"/>
    <w:rsid w:val="00F613E8"/>
    <w:rsid w:val="00F61B30"/>
    <w:rsid w:val="00F61B35"/>
    <w:rsid w:val="00F62026"/>
    <w:rsid w:val="00F62935"/>
    <w:rsid w:val="00F62B10"/>
    <w:rsid w:val="00F62DD0"/>
    <w:rsid w:val="00F63B2E"/>
    <w:rsid w:val="00F63B39"/>
    <w:rsid w:val="00F64167"/>
    <w:rsid w:val="00F64233"/>
    <w:rsid w:val="00F64360"/>
    <w:rsid w:val="00F646DB"/>
    <w:rsid w:val="00F6547D"/>
    <w:rsid w:val="00F65548"/>
    <w:rsid w:val="00F657CE"/>
    <w:rsid w:val="00F66015"/>
    <w:rsid w:val="00F6618A"/>
    <w:rsid w:val="00F6672A"/>
    <w:rsid w:val="00F667EA"/>
    <w:rsid w:val="00F67056"/>
    <w:rsid w:val="00F677A2"/>
    <w:rsid w:val="00F703FB"/>
    <w:rsid w:val="00F70404"/>
    <w:rsid w:val="00F70613"/>
    <w:rsid w:val="00F70854"/>
    <w:rsid w:val="00F70A6C"/>
    <w:rsid w:val="00F7114F"/>
    <w:rsid w:val="00F71793"/>
    <w:rsid w:val="00F71AA6"/>
    <w:rsid w:val="00F71E61"/>
    <w:rsid w:val="00F72657"/>
    <w:rsid w:val="00F73F61"/>
    <w:rsid w:val="00F74678"/>
    <w:rsid w:val="00F74855"/>
    <w:rsid w:val="00F7521B"/>
    <w:rsid w:val="00F753A8"/>
    <w:rsid w:val="00F753AC"/>
    <w:rsid w:val="00F757B6"/>
    <w:rsid w:val="00F7662E"/>
    <w:rsid w:val="00F7690D"/>
    <w:rsid w:val="00F76CA4"/>
    <w:rsid w:val="00F76D8B"/>
    <w:rsid w:val="00F77331"/>
    <w:rsid w:val="00F77653"/>
    <w:rsid w:val="00F7784A"/>
    <w:rsid w:val="00F77A7D"/>
    <w:rsid w:val="00F77BAF"/>
    <w:rsid w:val="00F77C96"/>
    <w:rsid w:val="00F77D0E"/>
    <w:rsid w:val="00F80FA8"/>
    <w:rsid w:val="00F81044"/>
    <w:rsid w:val="00F81059"/>
    <w:rsid w:val="00F81073"/>
    <w:rsid w:val="00F81215"/>
    <w:rsid w:val="00F81A0C"/>
    <w:rsid w:val="00F81FFA"/>
    <w:rsid w:val="00F82063"/>
    <w:rsid w:val="00F8226D"/>
    <w:rsid w:val="00F827B7"/>
    <w:rsid w:val="00F82C87"/>
    <w:rsid w:val="00F82D24"/>
    <w:rsid w:val="00F830BB"/>
    <w:rsid w:val="00F83233"/>
    <w:rsid w:val="00F83AFC"/>
    <w:rsid w:val="00F84103"/>
    <w:rsid w:val="00F847A4"/>
    <w:rsid w:val="00F84C64"/>
    <w:rsid w:val="00F84DBF"/>
    <w:rsid w:val="00F84ECC"/>
    <w:rsid w:val="00F85147"/>
    <w:rsid w:val="00F85445"/>
    <w:rsid w:val="00F85C90"/>
    <w:rsid w:val="00F862E9"/>
    <w:rsid w:val="00F8643F"/>
    <w:rsid w:val="00F86590"/>
    <w:rsid w:val="00F868BF"/>
    <w:rsid w:val="00F87567"/>
    <w:rsid w:val="00F875DF"/>
    <w:rsid w:val="00F87AB6"/>
    <w:rsid w:val="00F901FD"/>
    <w:rsid w:val="00F902D3"/>
    <w:rsid w:val="00F903B7"/>
    <w:rsid w:val="00F90855"/>
    <w:rsid w:val="00F91566"/>
    <w:rsid w:val="00F915B9"/>
    <w:rsid w:val="00F91608"/>
    <w:rsid w:val="00F9172C"/>
    <w:rsid w:val="00F9207E"/>
    <w:rsid w:val="00F923C8"/>
    <w:rsid w:val="00F92686"/>
    <w:rsid w:val="00F92B0C"/>
    <w:rsid w:val="00F93023"/>
    <w:rsid w:val="00F9410C"/>
    <w:rsid w:val="00F943B4"/>
    <w:rsid w:val="00F94960"/>
    <w:rsid w:val="00F94A10"/>
    <w:rsid w:val="00F94CFF"/>
    <w:rsid w:val="00F95124"/>
    <w:rsid w:val="00F95533"/>
    <w:rsid w:val="00F96004"/>
    <w:rsid w:val="00F96096"/>
    <w:rsid w:val="00F9695D"/>
    <w:rsid w:val="00F96A29"/>
    <w:rsid w:val="00F96C0D"/>
    <w:rsid w:val="00F972AF"/>
    <w:rsid w:val="00F97662"/>
    <w:rsid w:val="00F979C9"/>
    <w:rsid w:val="00F97AE9"/>
    <w:rsid w:val="00FA0489"/>
    <w:rsid w:val="00FA070D"/>
    <w:rsid w:val="00FA0AAE"/>
    <w:rsid w:val="00FA11AB"/>
    <w:rsid w:val="00FA127A"/>
    <w:rsid w:val="00FA158B"/>
    <w:rsid w:val="00FA16ED"/>
    <w:rsid w:val="00FA17A9"/>
    <w:rsid w:val="00FA19C4"/>
    <w:rsid w:val="00FA1B3A"/>
    <w:rsid w:val="00FA1E48"/>
    <w:rsid w:val="00FA2157"/>
    <w:rsid w:val="00FA244E"/>
    <w:rsid w:val="00FA24A7"/>
    <w:rsid w:val="00FA273B"/>
    <w:rsid w:val="00FA276E"/>
    <w:rsid w:val="00FA29B9"/>
    <w:rsid w:val="00FA2AAE"/>
    <w:rsid w:val="00FA2CB4"/>
    <w:rsid w:val="00FA3165"/>
    <w:rsid w:val="00FA31E7"/>
    <w:rsid w:val="00FA35A4"/>
    <w:rsid w:val="00FA3B5C"/>
    <w:rsid w:val="00FA3D1B"/>
    <w:rsid w:val="00FA3F7C"/>
    <w:rsid w:val="00FA4427"/>
    <w:rsid w:val="00FA46B0"/>
    <w:rsid w:val="00FA476E"/>
    <w:rsid w:val="00FA4813"/>
    <w:rsid w:val="00FA4E6A"/>
    <w:rsid w:val="00FA50A2"/>
    <w:rsid w:val="00FA5170"/>
    <w:rsid w:val="00FA53EF"/>
    <w:rsid w:val="00FA5436"/>
    <w:rsid w:val="00FA5675"/>
    <w:rsid w:val="00FA6223"/>
    <w:rsid w:val="00FA6829"/>
    <w:rsid w:val="00FA70DE"/>
    <w:rsid w:val="00FA72B8"/>
    <w:rsid w:val="00FA7AD1"/>
    <w:rsid w:val="00FA7DEB"/>
    <w:rsid w:val="00FA9BD0"/>
    <w:rsid w:val="00FB04E2"/>
    <w:rsid w:val="00FB084C"/>
    <w:rsid w:val="00FB0E32"/>
    <w:rsid w:val="00FB1236"/>
    <w:rsid w:val="00FB19EC"/>
    <w:rsid w:val="00FB1BFB"/>
    <w:rsid w:val="00FB20BC"/>
    <w:rsid w:val="00FB223F"/>
    <w:rsid w:val="00FB2601"/>
    <w:rsid w:val="00FB2EC8"/>
    <w:rsid w:val="00FB327B"/>
    <w:rsid w:val="00FB3613"/>
    <w:rsid w:val="00FB3A9B"/>
    <w:rsid w:val="00FB460E"/>
    <w:rsid w:val="00FB47EB"/>
    <w:rsid w:val="00FB4858"/>
    <w:rsid w:val="00FB4DEF"/>
    <w:rsid w:val="00FB4E68"/>
    <w:rsid w:val="00FB4F3C"/>
    <w:rsid w:val="00FB52A5"/>
    <w:rsid w:val="00FB5831"/>
    <w:rsid w:val="00FB67BB"/>
    <w:rsid w:val="00FB6FA8"/>
    <w:rsid w:val="00FB72DC"/>
    <w:rsid w:val="00FB7392"/>
    <w:rsid w:val="00FB7AF0"/>
    <w:rsid w:val="00FB7CA9"/>
    <w:rsid w:val="00FC0312"/>
    <w:rsid w:val="00FC0DE5"/>
    <w:rsid w:val="00FC0F8E"/>
    <w:rsid w:val="00FC10CE"/>
    <w:rsid w:val="00FC14DE"/>
    <w:rsid w:val="00FC1511"/>
    <w:rsid w:val="00FC1570"/>
    <w:rsid w:val="00FC16BA"/>
    <w:rsid w:val="00FC17F5"/>
    <w:rsid w:val="00FC1C4F"/>
    <w:rsid w:val="00FC2394"/>
    <w:rsid w:val="00FC246E"/>
    <w:rsid w:val="00FC24C7"/>
    <w:rsid w:val="00FC2B6A"/>
    <w:rsid w:val="00FC2D02"/>
    <w:rsid w:val="00FC3A0D"/>
    <w:rsid w:val="00FC3DD7"/>
    <w:rsid w:val="00FC3EC4"/>
    <w:rsid w:val="00FC471B"/>
    <w:rsid w:val="00FC4A26"/>
    <w:rsid w:val="00FC56EF"/>
    <w:rsid w:val="00FC6F4A"/>
    <w:rsid w:val="00FC71C7"/>
    <w:rsid w:val="00FC74B4"/>
    <w:rsid w:val="00FC74C3"/>
    <w:rsid w:val="00FC7A5E"/>
    <w:rsid w:val="00FC7D49"/>
    <w:rsid w:val="00FC7D89"/>
    <w:rsid w:val="00FC7EC3"/>
    <w:rsid w:val="00FD0597"/>
    <w:rsid w:val="00FD0622"/>
    <w:rsid w:val="00FD06C9"/>
    <w:rsid w:val="00FD132E"/>
    <w:rsid w:val="00FD1B13"/>
    <w:rsid w:val="00FD2218"/>
    <w:rsid w:val="00FD33E9"/>
    <w:rsid w:val="00FD3778"/>
    <w:rsid w:val="00FD3E80"/>
    <w:rsid w:val="00FD3F23"/>
    <w:rsid w:val="00FD4681"/>
    <w:rsid w:val="00FD4AAD"/>
    <w:rsid w:val="00FD4BEC"/>
    <w:rsid w:val="00FD4C9A"/>
    <w:rsid w:val="00FD4F9E"/>
    <w:rsid w:val="00FD5714"/>
    <w:rsid w:val="00FD5849"/>
    <w:rsid w:val="00FD5B25"/>
    <w:rsid w:val="00FD5CE3"/>
    <w:rsid w:val="00FD5EA0"/>
    <w:rsid w:val="00FD64A7"/>
    <w:rsid w:val="00FD6A3E"/>
    <w:rsid w:val="00FD6B68"/>
    <w:rsid w:val="00FD6E01"/>
    <w:rsid w:val="00FD7006"/>
    <w:rsid w:val="00FD7600"/>
    <w:rsid w:val="00FD7CD4"/>
    <w:rsid w:val="00FE02B4"/>
    <w:rsid w:val="00FE0310"/>
    <w:rsid w:val="00FE0354"/>
    <w:rsid w:val="00FE04C6"/>
    <w:rsid w:val="00FE0C33"/>
    <w:rsid w:val="00FE0ED6"/>
    <w:rsid w:val="00FE1F60"/>
    <w:rsid w:val="00FE2A25"/>
    <w:rsid w:val="00FE2AB3"/>
    <w:rsid w:val="00FE2FF6"/>
    <w:rsid w:val="00FE46BD"/>
    <w:rsid w:val="00FE4BB9"/>
    <w:rsid w:val="00FE586B"/>
    <w:rsid w:val="00FE5C82"/>
    <w:rsid w:val="00FE5D54"/>
    <w:rsid w:val="00FE6142"/>
    <w:rsid w:val="00FE64EC"/>
    <w:rsid w:val="00FE68EE"/>
    <w:rsid w:val="00FE69F4"/>
    <w:rsid w:val="00FE7A41"/>
    <w:rsid w:val="00FE9D88"/>
    <w:rsid w:val="00FF023B"/>
    <w:rsid w:val="00FF030B"/>
    <w:rsid w:val="00FF05E3"/>
    <w:rsid w:val="00FF09A5"/>
    <w:rsid w:val="00FF1303"/>
    <w:rsid w:val="00FF14EE"/>
    <w:rsid w:val="00FF18A1"/>
    <w:rsid w:val="00FF1CE6"/>
    <w:rsid w:val="00FF21AD"/>
    <w:rsid w:val="00FF31A7"/>
    <w:rsid w:val="00FF327B"/>
    <w:rsid w:val="00FF35FB"/>
    <w:rsid w:val="00FF372C"/>
    <w:rsid w:val="00FF3C3A"/>
    <w:rsid w:val="00FF3C94"/>
    <w:rsid w:val="00FF3CEA"/>
    <w:rsid w:val="00FF415A"/>
    <w:rsid w:val="00FF4190"/>
    <w:rsid w:val="00FF4958"/>
    <w:rsid w:val="00FF4C80"/>
    <w:rsid w:val="00FF52D4"/>
    <w:rsid w:val="00FF546F"/>
    <w:rsid w:val="00FF5BE0"/>
    <w:rsid w:val="00FF5D10"/>
    <w:rsid w:val="00FF5E32"/>
    <w:rsid w:val="00FF61B8"/>
    <w:rsid w:val="00FF623A"/>
    <w:rsid w:val="00FF6812"/>
    <w:rsid w:val="00FF6EBF"/>
    <w:rsid w:val="00FF7251"/>
    <w:rsid w:val="00FF72DE"/>
    <w:rsid w:val="0101BCD3"/>
    <w:rsid w:val="01155EBF"/>
    <w:rsid w:val="01196D94"/>
    <w:rsid w:val="011EBB9A"/>
    <w:rsid w:val="01246A27"/>
    <w:rsid w:val="012490BC"/>
    <w:rsid w:val="012EB6BE"/>
    <w:rsid w:val="013400C1"/>
    <w:rsid w:val="01366249"/>
    <w:rsid w:val="01474736"/>
    <w:rsid w:val="014F0B53"/>
    <w:rsid w:val="01504C99"/>
    <w:rsid w:val="0160B016"/>
    <w:rsid w:val="0184E89D"/>
    <w:rsid w:val="01865A97"/>
    <w:rsid w:val="018D0774"/>
    <w:rsid w:val="018EEB08"/>
    <w:rsid w:val="01934202"/>
    <w:rsid w:val="01B28673"/>
    <w:rsid w:val="01B6948E"/>
    <w:rsid w:val="01B86C57"/>
    <w:rsid w:val="01BA85A5"/>
    <w:rsid w:val="01BF40CC"/>
    <w:rsid w:val="01C456CD"/>
    <w:rsid w:val="01C7F603"/>
    <w:rsid w:val="01CB548C"/>
    <w:rsid w:val="01CF6972"/>
    <w:rsid w:val="01D4C238"/>
    <w:rsid w:val="01DA60D3"/>
    <w:rsid w:val="01E8E626"/>
    <w:rsid w:val="01FE3FB2"/>
    <w:rsid w:val="020D524E"/>
    <w:rsid w:val="0218B91C"/>
    <w:rsid w:val="02230E24"/>
    <w:rsid w:val="023289C1"/>
    <w:rsid w:val="0240CA33"/>
    <w:rsid w:val="0246195F"/>
    <w:rsid w:val="025617DC"/>
    <w:rsid w:val="02644DA8"/>
    <w:rsid w:val="026ADA76"/>
    <w:rsid w:val="02703A87"/>
    <w:rsid w:val="0271B05A"/>
    <w:rsid w:val="027C032B"/>
    <w:rsid w:val="0280C238"/>
    <w:rsid w:val="02837F9B"/>
    <w:rsid w:val="0288447A"/>
    <w:rsid w:val="028BFA9A"/>
    <w:rsid w:val="028E1CF3"/>
    <w:rsid w:val="02924D8E"/>
    <w:rsid w:val="029C0299"/>
    <w:rsid w:val="02AB000F"/>
    <w:rsid w:val="02AC813B"/>
    <w:rsid w:val="02B15AFC"/>
    <w:rsid w:val="02B31D82"/>
    <w:rsid w:val="02BE3971"/>
    <w:rsid w:val="02C7175F"/>
    <w:rsid w:val="02C97563"/>
    <w:rsid w:val="02DC07CB"/>
    <w:rsid w:val="02E6C50F"/>
    <w:rsid w:val="02F0F2AC"/>
    <w:rsid w:val="02F44F30"/>
    <w:rsid w:val="03173B64"/>
    <w:rsid w:val="032F1263"/>
    <w:rsid w:val="03380783"/>
    <w:rsid w:val="0345422D"/>
    <w:rsid w:val="034BE2D0"/>
    <w:rsid w:val="03509DB7"/>
    <w:rsid w:val="03626524"/>
    <w:rsid w:val="036DE3FD"/>
    <w:rsid w:val="0372A90A"/>
    <w:rsid w:val="039DEABB"/>
    <w:rsid w:val="039EE42A"/>
    <w:rsid w:val="039F5B27"/>
    <w:rsid w:val="03A4C3E5"/>
    <w:rsid w:val="03AA2970"/>
    <w:rsid w:val="03CC3BBC"/>
    <w:rsid w:val="03E70BAA"/>
    <w:rsid w:val="03F7750A"/>
    <w:rsid w:val="03F7F852"/>
    <w:rsid w:val="04129331"/>
    <w:rsid w:val="04217163"/>
    <w:rsid w:val="0430BDA4"/>
    <w:rsid w:val="0436659F"/>
    <w:rsid w:val="043911FA"/>
    <w:rsid w:val="043D3A3C"/>
    <w:rsid w:val="043E4553"/>
    <w:rsid w:val="043F5789"/>
    <w:rsid w:val="04453D31"/>
    <w:rsid w:val="044A6880"/>
    <w:rsid w:val="0452FA06"/>
    <w:rsid w:val="0455E561"/>
    <w:rsid w:val="04648FBB"/>
    <w:rsid w:val="046F9640"/>
    <w:rsid w:val="0470248E"/>
    <w:rsid w:val="0471A004"/>
    <w:rsid w:val="04770A59"/>
    <w:rsid w:val="04778FE2"/>
    <w:rsid w:val="047823D7"/>
    <w:rsid w:val="048566E0"/>
    <w:rsid w:val="048AF7EC"/>
    <w:rsid w:val="04912D4C"/>
    <w:rsid w:val="0493F18B"/>
    <w:rsid w:val="04948515"/>
    <w:rsid w:val="049FBB81"/>
    <w:rsid w:val="04BAC834"/>
    <w:rsid w:val="04BC6148"/>
    <w:rsid w:val="04C9971A"/>
    <w:rsid w:val="04CCAFBA"/>
    <w:rsid w:val="04DA5B67"/>
    <w:rsid w:val="04DFFBD3"/>
    <w:rsid w:val="04E62908"/>
    <w:rsid w:val="04F20643"/>
    <w:rsid w:val="04F4809D"/>
    <w:rsid w:val="04F64E64"/>
    <w:rsid w:val="04F6CEAE"/>
    <w:rsid w:val="04FA6DCA"/>
    <w:rsid w:val="04FF619B"/>
    <w:rsid w:val="05001D59"/>
    <w:rsid w:val="05008E97"/>
    <w:rsid w:val="0508BDA3"/>
    <w:rsid w:val="051162B2"/>
    <w:rsid w:val="05116A55"/>
    <w:rsid w:val="051AF485"/>
    <w:rsid w:val="052AB204"/>
    <w:rsid w:val="052EF89B"/>
    <w:rsid w:val="05321601"/>
    <w:rsid w:val="0546EFAE"/>
    <w:rsid w:val="05673BBD"/>
    <w:rsid w:val="056BDD8A"/>
    <w:rsid w:val="056F2E51"/>
    <w:rsid w:val="05844D3A"/>
    <w:rsid w:val="0585F6CC"/>
    <w:rsid w:val="058B4E9C"/>
    <w:rsid w:val="05A1040C"/>
    <w:rsid w:val="05A521FB"/>
    <w:rsid w:val="05AB9383"/>
    <w:rsid w:val="05AF4C59"/>
    <w:rsid w:val="05B39F93"/>
    <w:rsid w:val="05BABA39"/>
    <w:rsid w:val="05C2F957"/>
    <w:rsid w:val="05D30789"/>
    <w:rsid w:val="05DEF15E"/>
    <w:rsid w:val="05DFC8CA"/>
    <w:rsid w:val="05E0D6A1"/>
    <w:rsid w:val="05F75084"/>
    <w:rsid w:val="05F9790A"/>
    <w:rsid w:val="060AA823"/>
    <w:rsid w:val="060BBCD4"/>
    <w:rsid w:val="0612DECC"/>
    <w:rsid w:val="061A69E2"/>
    <w:rsid w:val="062BBB47"/>
    <w:rsid w:val="062E88CA"/>
    <w:rsid w:val="06368C43"/>
    <w:rsid w:val="0640F161"/>
    <w:rsid w:val="06457890"/>
    <w:rsid w:val="065042B7"/>
    <w:rsid w:val="06594F27"/>
    <w:rsid w:val="0674941D"/>
    <w:rsid w:val="0676CBEE"/>
    <w:rsid w:val="06788767"/>
    <w:rsid w:val="068FB15D"/>
    <w:rsid w:val="06BAA16C"/>
    <w:rsid w:val="06C7418B"/>
    <w:rsid w:val="06CB9634"/>
    <w:rsid w:val="06D2B7D5"/>
    <w:rsid w:val="06D90DA0"/>
    <w:rsid w:val="06E69EC1"/>
    <w:rsid w:val="06F099A8"/>
    <w:rsid w:val="0702572F"/>
    <w:rsid w:val="0703F6E2"/>
    <w:rsid w:val="070C47E4"/>
    <w:rsid w:val="0711D519"/>
    <w:rsid w:val="07171466"/>
    <w:rsid w:val="07267AEB"/>
    <w:rsid w:val="0737984C"/>
    <w:rsid w:val="074B1CBA"/>
    <w:rsid w:val="0756C75E"/>
    <w:rsid w:val="075FFB26"/>
    <w:rsid w:val="0761E5FA"/>
    <w:rsid w:val="0769B435"/>
    <w:rsid w:val="077187FC"/>
    <w:rsid w:val="07A4A9A1"/>
    <w:rsid w:val="07ADDABF"/>
    <w:rsid w:val="07B3BA78"/>
    <w:rsid w:val="07B5065A"/>
    <w:rsid w:val="07CA47C7"/>
    <w:rsid w:val="07CC6491"/>
    <w:rsid w:val="07D3EAA1"/>
    <w:rsid w:val="07D6C5A0"/>
    <w:rsid w:val="07E141D3"/>
    <w:rsid w:val="07E1C93D"/>
    <w:rsid w:val="07E32D0F"/>
    <w:rsid w:val="07E6649D"/>
    <w:rsid w:val="07E96471"/>
    <w:rsid w:val="07F94A56"/>
    <w:rsid w:val="080C1E41"/>
    <w:rsid w:val="081EE9C3"/>
    <w:rsid w:val="08320E8C"/>
    <w:rsid w:val="0832F19F"/>
    <w:rsid w:val="08444CE8"/>
    <w:rsid w:val="08458A9D"/>
    <w:rsid w:val="084EFA28"/>
    <w:rsid w:val="085CF367"/>
    <w:rsid w:val="08655AF0"/>
    <w:rsid w:val="08685A5C"/>
    <w:rsid w:val="0868EBBD"/>
    <w:rsid w:val="087E9638"/>
    <w:rsid w:val="087F3DB7"/>
    <w:rsid w:val="08865FBE"/>
    <w:rsid w:val="0887C9E6"/>
    <w:rsid w:val="088FDE48"/>
    <w:rsid w:val="08921EB5"/>
    <w:rsid w:val="089858E1"/>
    <w:rsid w:val="089875F4"/>
    <w:rsid w:val="08A5370B"/>
    <w:rsid w:val="08B4C0EA"/>
    <w:rsid w:val="08C9D442"/>
    <w:rsid w:val="08CC3BBF"/>
    <w:rsid w:val="08D0076D"/>
    <w:rsid w:val="08D952BB"/>
    <w:rsid w:val="08DD7803"/>
    <w:rsid w:val="08DE3771"/>
    <w:rsid w:val="08E499BF"/>
    <w:rsid w:val="08F9E589"/>
    <w:rsid w:val="08FB03C8"/>
    <w:rsid w:val="090CD4F6"/>
    <w:rsid w:val="091001D0"/>
    <w:rsid w:val="091C8493"/>
    <w:rsid w:val="0923BC67"/>
    <w:rsid w:val="092861BE"/>
    <w:rsid w:val="093C2A0D"/>
    <w:rsid w:val="095843A8"/>
    <w:rsid w:val="095CFF15"/>
    <w:rsid w:val="095E3168"/>
    <w:rsid w:val="09640C63"/>
    <w:rsid w:val="09661828"/>
    <w:rsid w:val="0967B414"/>
    <w:rsid w:val="097A1489"/>
    <w:rsid w:val="097BF8C0"/>
    <w:rsid w:val="097DAC97"/>
    <w:rsid w:val="0982A7EA"/>
    <w:rsid w:val="09886881"/>
    <w:rsid w:val="098D2862"/>
    <w:rsid w:val="0992708D"/>
    <w:rsid w:val="099C3F4B"/>
    <w:rsid w:val="099FE685"/>
    <w:rsid w:val="09A59F87"/>
    <w:rsid w:val="09A7F1AA"/>
    <w:rsid w:val="09A90EEE"/>
    <w:rsid w:val="09BDCC13"/>
    <w:rsid w:val="09BF0524"/>
    <w:rsid w:val="09C28F15"/>
    <w:rsid w:val="09C69DD6"/>
    <w:rsid w:val="09CCA584"/>
    <w:rsid w:val="09EE2211"/>
    <w:rsid w:val="09FA11E5"/>
    <w:rsid w:val="0A040536"/>
    <w:rsid w:val="0A1BDCDF"/>
    <w:rsid w:val="0A1EB07C"/>
    <w:rsid w:val="0A293C38"/>
    <w:rsid w:val="0A2B1D74"/>
    <w:rsid w:val="0A2EEB0A"/>
    <w:rsid w:val="0A2FFF1E"/>
    <w:rsid w:val="0A31CAE3"/>
    <w:rsid w:val="0A33849E"/>
    <w:rsid w:val="0A56F8B2"/>
    <w:rsid w:val="0A632289"/>
    <w:rsid w:val="0A676B5C"/>
    <w:rsid w:val="0A7D2F22"/>
    <w:rsid w:val="0A82BE6F"/>
    <w:rsid w:val="0A842048"/>
    <w:rsid w:val="0A91D716"/>
    <w:rsid w:val="0A9A6D6F"/>
    <w:rsid w:val="0A9C33ED"/>
    <w:rsid w:val="0A9CA96F"/>
    <w:rsid w:val="0A9DC52E"/>
    <w:rsid w:val="0AACEBAA"/>
    <w:rsid w:val="0ABC5DEB"/>
    <w:rsid w:val="0ADC1D12"/>
    <w:rsid w:val="0AE06459"/>
    <w:rsid w:val="0AE9B88A"/>
    <w:rsid w:val="0B06A4F9"/>
    <w:rsid w:val="0B11A2A0"/>
    <w:rsid w:val="0B220795"/>
    <w:rsid w:val="0B2DB188"/>
    <w:rsid w:val="0B300AF6"/>
    <w:rsid w:val="0B37EFFC"/>
    <w:rsid w:val="0B3B7BDE"/>
    <w:rsid w:val="0B3DA13B"/>
    <w:rsid w:val="0B4864AE"/>
    <w:rsid w:val="0B51674C"/>
    <w:rsid w:val="0B542B4E"/>
    <w:rsid w:val="0B5A8C20"/>
    <w:rsid w:val="0B5D07FE"/>
    <w:rsid w:val="0B6AE7C4"/>
    <w:rsid w:val="0B701FF2"/>
    <w:rsid w:val="0B76DEDB"/>
    <w:rsid w:val="0B807165"/>
    <w:rsid w:val="0B819616"/>
    <w:rsid w:val="0B8E1D15"/>
    <w:rsid w:val="0B8F3C68"/>
    <w:rsid w:val="0B9B544E"/>
    <w:rsid w:val="0BA41EB6"/>
    <w:rsid w:val="0BA5CB87"/>
    <w:rsid w:val="0BA662F5"/>
    <w:rsid w:val="0BA8B54E"/>
    <w:rsid w:val="0BA8E405"/>
    <w:rsid w:val="0BB4D13E"/>
    <w:rsid w:val="0BB8723B"/>
    <w:rsid w:val="0BBB681B"/>
    <w:rsid w:val="0BC54778"/>
    <w:rsid w:val="0BD0F6DF"/>
    <w:rsid w:val="0BE9878E"/>
    <w:rsid w:val="0BEFF0D9"/>
    <w:rsid w:val="0BF25824"/>
    <w:rsid w:val="0BFE6E99"/>
    <w:rsid w:val="0C022F61"/>
    <w:rsid w:val="0C03104F"/>
    <w:rsid w:val="0C113984"/>
    <w:rsid w:val="0C1B7A17"/>
    <w:rsid w:val="0C1C3A81"/>
    <w:rsid w:val="0C20F97B"/>
    <w:rsid w:val="0C241898"/>
    <w:rsid w:val="0C2CC230"/>
    <w:rsid w:val="0C2E8A5F"/>
    <w:rsid w:val="0C4370BD"/>
    <w:rsid w:val="0C455BC4"/>
    <w:rsid w:val="0C4FEFA3"/>
    <w:rsid w:val="0C65FC09"/>
    <w:rsid w:val="0C6D0405"/>
    <w:rsid w:val="0C6EAF8A"/>
    <w:rsid w:val="0C747521"/>
    <w:rsid w:val="0C79CA08"/>
    <w:rsid w:val="0C808B0E"/>
    <w:rsid w:val="0CA11918"/>
    <w:rsid w:val="0CA96FAE"/>
    <w:rsid w:val="0CAEA815"/>
    <w:rsid w:val="0CBF20D4"/>
    <w:rsid w:val="0CC95F78"/>
    <w:rsid w:val="0CCEB7D2"/>
    <w:rsid w:val="0CD942DA"/>
    <w:rsid w:val="0CF11408"/>
    <w:rsid w:val="0CF7EF58"/>
    <w:rsid w:val="0D1FF7DD"/>
    <w:rsid w:val="0D3812E5"/>
    <w:rsid w:val="0D3D852A"/>
    <w:rsid w:val="0D4648DA"/>
    <w:rsid w:val="0D512389"/>
    <w:rsid w:val="0D51CEDE"/>
    <w:rsid w:val="0D5BE16E"/>
    <w:rsid w:val="0D659AF9"/>
    <w:rsid w:val="0D75595C"/>
    <w:rsid w:val="0D7847B2"/>
    <w:rsid w:val="0D794616"/>
    <w:rsid w:val="0D7DFFB9"/>
    <w:rsid w:val="0D9535E9"/>
    <w:rsid w:val="0D95F116"/>
    <w:rsid w:val="0D9978F1"/>
    <w:rsid w:val="0DA63701"/>
    <w:rsid w:val="0DB3472E"/>
    <w:rsid w:val="0DB68BBE"/>
    <w:rsid w:val="0DC02BE7"/>
    <w:rsid w:val="0DC60542"/>
    <w:rsid w:val="0DCF3CAA"/>
    <w:rsid w:val="0DD5CCCF"/>
    <w:rsid w:val="0DE97D86"/>
    <w:rsid w:val="0E0FC251"/>
    <w:rsid w:val="0E0FD6D4"/>
    <w:rsid w:val="0E224742"/>
    <w:rsid w:val="0E26E26A"/>
    <w:rsid w:val="0E289F1F"/>
    <w:rsid w:val="0E401401"/>
    <w:rsid w:val="0E48B4C9"/>
    <w:rsid w:val="0E4E73B2"/>
    <w:rsid w:val="0E68B480"/>
    <w:rsid w:val="0E798819"/>
    <w:rsid w:val="0E8B7A71"/>
    <w:rsid w:val="0E91F4A2"/>
    <w:rsid w:val="0E960D26"/>
    <w:rsid w:val="0EB8D18F"/>
    <w:rsid w:val="0EBAD9EF"/>
    <w:rsid w:val="0EC3CBF9"/>
    <w:rsid w:val="0ED5ADD5"/>
    <w:rsid w:val="0EDE8B41"/>
    <w:rsid w:val="0EED7E33"/>
    <w:rsid w:val="0EFAEF32"/>
    <w:rsid w:val="0EFCA3D2"/>
    <w:rsid w:val="0F00C475"/>
    <w:rsid w:val="0F013448"/>
    <w:rsid w:val="0F0AC9C7"/>
    <w:rsid w:val="0F10C90B"/>
    <w:rsid w:val="0F19FFEB"/>
    <w:rsid w:val="0F2AEE21"/>
    <w:rsid w:val="0F2C32CC"/>
    <w:rsid w:val="0F3615FD"/>
    <w:rsid w:val="0F374ABB"/>
    <w:rsid w:val="0F4AC8F1"/>
    <w:rsid w:val="0F5600B4"/>
    <w:rsid w:val="0F5F6945"/>
    <w:rsid w:val="0F8EE336"/>
    <w:rsid w:val="0FA398E7"/>
    <w:rsid w:val="0FCFBD83"/>
    <w:rsid w:val="0FD1F541"/>
    <w:rsid w:val="0FD5C814"/>
    <w:rsid w:val="0FE63CAD"/>
    <w:rsid w:val="0FEFD9F9"/>
    <w:rsid w:val="1000F1AC"/>
    <w:rsid w:val="10216475"/>
    <w:rsid w:val="10292C49"/>
    <w:rsid w:val="102D40DC"/>
    <w:rsid w:val="10326952"/>
    <w:rsid w:val="104757C6"/>
    <w:rsid w:val="10569303"/>
    <w:rsid w:val="105D58EB"/>
    <w:rsid w:val="105F994C"/>
    <w:rsid w:val="1062C0E8"/>
    <w:rsid w:val="1073F3D9"/>
    <w:rsid w:val="108B3473"/>
    <w:rsid w:val="10903FBE"/>
    <w:rsid w:val="10961E34"/>
    <w:rsid w:val="109F2BFC"/>
    <w:rsid w:val="10A2B3A8"/>
    <w:rsid w:val="10C12DF9"/>
    <w:rsid w:val="10C54035"/>
    <w:rsid w:val="10CBE480"/>
    <w:rsid w:val="10CF8346"/>
    <w:rsid w:val="10D73927"/>
    <w:rsid w:val="10D74DA4"/>
    <w:rsid w:val="10E6F894"/>
    <w:rsid w:val="10EB3C82"/>
    <w:rsid w:val="110AD6C1"/>
    <w:rsid w:val="110C975E"/>
    <w:rsid w:val="11201D62"/>
    <w:rsid w:val="1121EFA0"/>
    <w:rsid w:val="1139B592"/>
    <w:rsid w:val="113D8297"/>
    <w:rsid w:val="113F01A5"/>
    <w:rsid w:val="11440348"/>
    <w:rsid w:val="115E6E5D"/>
    <w:rsid w:val="1164AF61"/>
    <w:rsid w:val="116662A4"/>
    <w:rsid w:val="116C9566"/>
    <w:rsid w:val="11737261"/>
    <w:rsid w:val="11890C25"/>
    <w:rsid w:val="1194EC32"/>
    <w:rsid w:val="11987116"/>
    <w:rsid w:val="119AFF67"/>
    <w:rsid w:val="11A0CA01"/>
    <w:rsid w:val="11A7B129"/>
    <w:rsid w:val="11A80B0B"/>
    <w:rsid w:val="11A936D3"/>
    <w:rsid w:val="11AB9941"/>
    <w:rsid w:val="11BB6054"/>
    <w:rsid w:val="11BECBA2"/>
    <w:rsid w:val="11CE4081"/>
    <w:rsid w:val="11CF63ED"/>
    <w:rsid w:val="11D55D04"/>
    <w:rsid w:val="11D5FEA7"/>
    <w:rsid w:val="11DFF226"/>
    <w:rsid w:val="11F11F54"/>
    <w:rsid w:val="11FD03A6"/>
    <w:rsid w:val="12024DB0"/>
    <w:rsid w:val="120752F9"/>
    <w:rsid w:val="120797FD"/>
    <w:rsid w:val="120D3A67"/>
    <w:rsid w:val="120F54F2"/>
    <w:rsid w:val="121E753E"/>
    <w:rsid w:val="12278A94"/>
    <w:rsid w:val="1227DAA3"/>
    <w:rsid w:val="1245D0B5"/>
    <w:rsid w:val="1248D92B"/>
    <w:rsid w:val="1251CF6A"/>
    <w:rsid w:val="125E94DB"/>
    <w:rsid w:val="1264C516"/>
    <w:rsid w:val="12671C8B"/>
    <w:rsid w:val="12685276"/>
    <w:rsid w:val="12731E05"/>
    <w:rsid w:val="12734D3C"/>
    <w:rsid w:val="1289BBB8"/>
    <w:rsid w:val="12925455"/>
    <w:rsid w:val="1295DB6F"/>
    <w:rsid w:val="1299DC22"/>
    <w:rsid w:val="12A7042F"/>
    <w:rsid w:val="12C4585B"/>
    <w:rsid w:val="12C601E5"/>
    <w:rsid w:val="12C9326F"/>
    <w:rsid w:val="12CF1242"/>
    <w:rsid w:val="12CF69A6"/>
    <w:rsid w:val="12FB3DC2"/>
    <w:rsid w:val="12FD8454"/>
    <w:rsid w:val="130EB889"/>
    <w:rsid w:val="1319CF7D"/>
    <w:rsid w:val="131BE411"/>
    <w:rsid w:val="131CDC48"/>
    <w:rsid w:val="1324E861"/>
    <w:rsid w:val="13301D8A"/>
    <w:rsid w:val="13417787"/>
    <w:rsid w:val="13475F90"/>
    <w:rsid w:val="13793C48"/>
    <w:rsid w:val="13810574"/>
    <w:rsid w:val="1381B42E"/>
    <w:rsid w:val="138D6EC4"/>
    <w:rsid w:val="13CBFC25"/>
    <w:rsid w:val="13CD9289"/>
    <w:rsid w:val="13DA0B35"/>
    <w:rsid w:val="13E6C966"/>
    <w:rsid w:val="13F10552"/>
    <w:rsid w:val="13F94376"/>
    <w:rsid w:val="14054EF2"/>
    <w:rsid w:val="1408EA66"/>
    <w:rsid w:val="140CDEF6"/>
    <w:rsid w:val="14153F17"/>
    <w:rsid w:val="14233FDE"/>
    <w:rsid w:val="142609EF"/>
    <w:rsid w:val="14285496"/>
    <w:rsid w:val="14375AF1"/>
    <w:rsid w:val="143B3E79"/>
    <w:rsid w:val="143FB0B3"/>
    <w:rsid w:val="14404DA1"/>
    <w:rsid w:val="1444A42A"/>
    <w:rsid w:val="1445448A"/>
    <w:rsid w:val="1448B1C8"/>
    <w:rsid w:val="1449BEED"/>
    <w:rsid w:val="1456458A"/>
    <w:rsid w:val="1460C690"/>
    <w:rsid w:val="1468C475"/>
    <w:rsid w:val="146D9C04"/>
    <w:rsid w:val="14744262"/>
    <w:rsid w:val="147FAAFB"/>
    <w:rsid w:val="148B1434"/>
    <w:rsid w:val="148CE912"/>
    <w:rsid w:val="148FBB16"/>
    <w:rsid w:val="1498479D"/>
    <w:rsid w:val="14A2D855"/>
    <w:rsid w:val="14A5182F"/>
    <w:rsid w:val="14A9C86F"/>
    <w:rsid w:val="14B44443"/>
    <w:rsid w:val="14BAC9B7"/>
    <w:rsid w:val="14BBD028"/>
    <w:rsid w:val="14C7EB9C"/>
    <w:rsid w:val="14D72AE2"/>
    <w:rsid w:val="14F1BE51"/>
    <w:rsid w:val="14FAF201"/>
    <w:rsid w:val="1509BE5F"/>
    <w:rsid w:val="150CFDC6"/>
    <w:rsid w:val="15126BEC"/>
    <w:rsid w:val="151F0386"/>
    <w:rsid w:val="153908F2"/>
    <w:rsid w:val="154048C4"/>
    <w:rsid w:val="15414ADB"/>
    <w:rsid w:val="1544DB29"/>
    <w:rsid w:val="15457460"/>
    <w:rsid w:val="1547FB52"/>
    <w:rsid w:val="15491BE6"/>
    <w:rsid w:val="1562FB25"/>
    <w:rsid w:val="15658B46"/>
    <w:rsid w:val="156B7252"/>
    <w:rsid w:val="156C235C"/>
    <w:rsid w:val="1578BE7F"/>
    <w:rsid w:val="157EAC51"/>
    <w:rsid w:val="15810C02"/>
    <w:rsid w:val="15926248"/>
    <w:rsid w:val="15943A75"/>
    <w:rsid w:val="15A01CDD"/>
    <w:rsid w:val="15A54CB3"/>
    <w:rsid w:val="15B28680"/>
    <w:rsid w:val="15BE6070"/>
    <w:rsid w:val="15CCA791"/>
    <w:rsid w:val="15D47CD1"/>
    <w:rsid w:val="15DFAA46"/>
    <w:rsid w:val="15E64A81"/>
    <w:rsid w:val="15FD3F39"/>
    <w:rsid w:val="160F539F"/>
    <w:rsid w:val="16291F1C"/>
    <w:rsid w:val="16346A2C"/>
    <w:rsid w:val="16399B2C"/>
    <w:rsid w:val="1642D5C3"/>
    <w:rsid w:val="16463C37"/>
    <w:rsid w:val="1666BAAF"/>
    <w:rsid w:val="166D79C7"/>
    <w:rsid w:val="16836D38"/>
    <w:rsid w:val="168403CB"/>
    <w:rsid w:val="168EADC4"/>
    <w:rsid w:val="16A4D1AB"/>
    <w:rsid w:val="16AA5362"/>
    <w:rsid w:val="16AEF234"/>
    <w:rsid w:val="16BE6321"/>
    <w:rsid w:val="16BF4611"/>
    <w:rsid w:val="16C95CD6"/>
    <w:rsid w:val="16CFD5CC"/>
    <w:rsid w:val="1706019B"/>
    <w:rsid w:val="170BD220"/>
    <w:rsid w:val="17163E97"/>
    <w:rsid w:val="171A2EC7"/>
    <w:rsid w:val="1725EA3C"/>
    <w:rsid w:val="17279B1F"/>
    <w:rsid w:val="173632DD"/>
    <w:rsid w:val="174A59E7"/>
    <w:rsid w:val="1754E257"/>
    <w:rsid w:val="17576C88"/>
    <w:rsid w:val="1758C91B"/>
    <w:rsid w:val="175D32ED"/>
    <w:rsid w:val="175E2BE5"/>
    <w:rsid w:val="17604B07"/>
    <w:rsid w:val="176BDF58"/>
    <w:rsid w:val="176F2794"/>
    <w:rsid w:val="1779AA15"/>
    <w:rsid w:val="17818200"/>
    <w:rsid w:val="1787DCE6"/>
    <w:rsid w:val="178F80A6"/>
    <w:rsid w:val="179419D3"/>
    <w:rsid w:val="17B21A18"/>
    <w:rsid w:val="17B2A81E"/>
    <w:rsid w:val="17BC140A"/>
    <w:rsid w:val="17ECF872"/>
    <w:rsid w:val="17ED79BF"/>
    <w:rsid w:val="17F8140E"/>
    <w:rsid w:val="17FB1CD3"/>
    <w:rsid w:val="1809B667"/>
    <w:rsid w:val="180A5046"/>
    <w:rsid w:val="1816B693"/>
    <w:rsid w:val="181C5C08"/>
    <w:rsid w:val="1824DF2F"/>
    <w:rsid w:val="1833A2E3"/>
    <w:rsid w:val="18350559"/>
    <w:rsid w:val="18373310"/>
    <w:rsid w:val="18393AA1"/>
    <w:rsid w:val="183DFBE2"/>
    <w:rsid w:val="184125F5"/>
    <w:rsid w:val="1857E325"/>
    <w:rsid w:val="1858978C"/>
    <w:rsid w:val="189EDF22"/>
    <w:rsid w:val="18AC651F"/>
    <w:rsid w:val="18B70C19"/>
    <w:rsid w:val="18C346A2"/>
    <w:rsid w:val="18CEF3A5"/>
    <w:rsid w:val="18D2A163"/>
    <w:rsid w:val="18D760A9"/>
    <w:rsid w:val="18E1DC38"/>
    <w:rsid w:val="18E61269"/>
    <w:rsid w:val="18ECA96B"/>
    <w:rsid w:val="18F1E146"/>
    <w:rsid w:val="18FC0773"/>
    <w:rsid w:val="18FD91CC"/>
    <w:rsid w:val="18FE4853"/>
    <w:rsid w:val="190C04A3"/>
    <w:rsid w:val="19163A35"/>
    <w:rsid w:val="19225462"/>
    <w:rsid w:val="19255D2B"/>
    <w:rsid w:val="19255ED6"/>
    <w:rsid w:val="193037C5"/>
    <w:rsid w:val="1935CACB"/>
    <w:rsid w:val="193841EF"/>
    <w:rsid w:val="1945D112"/>
    <w:rsid w:val="194742AC"/>
    <w:rsid w:val="1947B885"/>
    <w:rsid w:val="194A8E1C"/>
    <w:rsid w:val="19513EC3"/>
    <w:rsid w:val="1955DE7D"/>
    <w:rsid w:val="195BB8EF"/>
    <w:rsid w:val="195F6608"/>
    <w:rsid w:val="19605A35"/>
    <w:rsid w:val="196C4EB3"/>
    <w:rsid w:val="1976CAA3"/>
    <w:rsid w:val="1991F198"/>
    <w:rsid w:val="19973B1E"/>
    <w:rsid w:val="199D4445"/>
    <w:rsid w:val="19A78F40"/>
    <w:rsid w:val="19B309AC"/>
    <w:rsid w:val="19BFEC1F"/>
    <w:rsid w:val="19CFB77B"/>
    <w:rsid w:val="19D4927B"/>
    <w:rsid w:val="19E8E745"/>
    <w:rsid w:val="1A037EB0"/>
    <w:rsid w:val="1A1A45D6"/>
    <w:rsid w:val="1A34D9DA"/>
    <w:rsid w:val="1A3F9AC2"/>
    <w:rsid w:val="1A4624A4"/>
    <w:rsid w:val="1A4D7729"/>
    <w:rsid w:val="1A4EACB0"/>
    <w:rsid w:val="1A51CB2C"/>
    <w:rsid w:val="1A61D75C"/>
    <w:rsid w:val="1A6E744F"/>
    <w:rsid w:val="1A72B4E1"/>
    <w:rsid w:val="1A752442"/>
    <w:rsid w:val="1A7AE4D2"/>
    <w:rsid w:val="1A7EFFAB"/>
    <w:rsid w:val="1A83D7BD"/>
    <w:rsid w:val="1A8C79AC"/>
    <w:rsid w:val="1A936AB7"/>
    <w:rsid w:val="1AC703BA"/>
    <w:rsid w:val="1AC9542E"/>
    <w:rsid w:val="1ADF57CB"/>
    <w:rsid w:val="1B00D115"/>
    <w:rsid w:val="1B057110"/>
    <w:rsid w:val="1B070F94"/>
    <w:rsid w:val="1B358186"/>
    <w:rsid w:val="1B453A8B"/>
    <w:rsid w:val="1B566303"/>
    <w:rsid w:val="1B5D23F2"/>
    <w:rsid w:val="1B5DC30E"/>
    <w:rsid w:val="1B5E0CD0"/>
    <w:rsid w:val="1B6ED825"/>
    <w:rsid w:val="1B767291"/>
    <w:rsid w:val="1B7D24D1"/>
    <w:rsid w:val="1B83FC33"/>
    <w:rsid w:val="1B8536E4"/>
    <w:rsid w:val="1BA210BB"/>
    <w:rsid w:val="1BA352AA"/>
    <w:rsid w:val="1BA57C0D"/>
    <w:rsid w:val="1BB41CAD"/>
    <w:rsid w:val="1BB84DE1"/>
    <w:rsid w:val="1BBF2CE0"/>
    <w:rsid w:val="1BC6917F"/>
    <w:rsid w:val="1BCAAA45"/>
    <w:rsid w:val="1BEFA783"/>
    <w:rsid w:val="1BF7C1AB"/>
    <w:rsid w:val="1C0ACE6B"/>
    <w:rsid w:val="1C0FCF44"/>
    <w:rsid w:val="1C11D2B3"/>
    <w:rsid w:val="1C126D5E"/>
    <w:rsid w:val="1C16A5AF"/>
    <w:rsid w:val="1C283DC2"/>
    <w:rsid w:val="1C2FCE0C"/>
    <w:rsid w:val="1C32CD23"/>
    <w:rsid w:val="1C34B29A"/>
    <w:rsid w:val="1C3D4C5B"/>
    <w:rsid w:val="1C3D5892"/>
    <w:rsid w:val="1C45A52A"/>
    <w:rsid w:val="1C48A0EE"/>
    <w:rsid w:val="1C62D3C0"/>
    <w:rsid w:val="1C677CD2"/>
    <w:rsid w:val="1C701712"/>
    <w:rsid w:val="1C850AE4"/>
    <w:rsid w:val="1C8FD0EA"/>
    <w:rsid w:val="1C917FEC"/>
    <w:rsid w:val="1C969F80"/>
    <w:rsid w:val="1C97FFA4"/>
    <w:rsid w:val="1C9FF21A"/>
    <w:rsid w:val="1CA5CE9C"/>
    <w:rsid w:val="1CA86254"/>
    <w:rsid w:val="1CAAA2E8"/>
    <w:rsid w:val="1CB244C7"/>
    <w:rsid w:val="1CB91A77"/>
    <w:rsid w:val="1CB92EA9"/>
    <w:rsid w:val="1CC47594"/>
    <w:rsid w:val="1CCD56C4"/>
    <w:rsid w:val="1CCF9D8D"/>
    <w:rsid w:val="1CD3E4A9"/>
    <w:rsid w:val="1CD5207D"/>
    <w:rsid w:val="1CD725CC"/>
    <w:rsid w:val="1CDD22F5"/>
    <w:rsid w:val="1CE0AC13"/>
    <w:rsid w:val="1CE4B5D0"/>
    <w:rsid w:val="1CEAAEEF"/>
    <w:rsid w:val="1CFA79BB"/>
    <w:rsid w:val="1CFAD559"/>
    <w:rsid w:val="1D0AD0AC"/>
    <w:rsid w:val="1D0C05E1"/>
    <w:rsid w:val="1D168062"/>
    <w:rsid w:val="1D244D32"/>
    <w:rsid w:val="1D2854F5"/>
    <w:rsid w:val="1D290B59"/>
    <w:rsid w:val="1D36898F"/>
    <w:rsid w:val="1D37CBB3"/>
    <w:rsid w:val="1D455D9C"/>
    <w:rsid w:val="1D5C7CB4"/>
    <w:rsid w:val="1D650FCC"/>
    <w:rsid w:val="1D69400F"/>
    <w:rsid w:val="1D6B7373"/>
    <w:rsid w:val="1D70C231"/>
    <w:rsid w:val="1D7690EF"/>
    <w:rsid w:val="1D78A3A6"/>
    <w:rsid w:val="1D8DBF28"/>
    <w:rsid w:val="1D96E6D3"/>
    <w:rsid w:val="1DA4EE5D"/>
    <w:rsid w:val="1DC12851"/>
    <w:rsid w:val="1DE56865"/>
    <w:rsid w:val="1DE5D602"/>
    <w:rsid w:val="1DE7FB11"/>
    <w:rsid w:val="1DFC0F81"/>
    <w:rsid w:val="1E10D107"/>
    <w:rsid w:val="1E11DC3E"/>
    <w:rsid w:val="1E2050DC"/>
    <w:rsid w:val="1E2F343E"/>
    <w:rsid w:val="1E359E17"/>
    <w:rsid w:val="1E383F98"/>
    <w:rsid w:val="1E3BC27B"/>
    <w:rsid w:val="1E3C6AF3"/>
    <w:rsid w:val="1E4A59B8"/>
    <w:rsid w:val="1E4B0A00"/>
    <w:rsid w:val="1E4B3DC9"/>
    <w:rsid w:val="1E4FFE16"/>
    <w:rsid w:val="1E55C7B0"/>
    <w:rsid w:val="1E59527A"/>
    <w:rsid w:val="1E5F9922"/>
    <w:rsid w:val="1E6C8418"/>
    <w:rsid w:val="1E6D0F17"/>
    <w:rsid w:val="1E70A20A"/>
    <w:rsid w:val="1E750458"/>
    <w:rsid w:val="1E7620B4"/>
    <w:rsid w:val="1E8FB892"/>
    <w:rsid w:val="1E91A42D"/>
    <w:rsid w:val="1E9858C8"/>
    <w:rsid w:val="1E9CA3BB"/>
    <w:rsid w:val="1EAB55D9"/>
    <w:rsid w:val="1EB7DBD8"/>
    <w:rsid w:val="1EBB8272"/>
    <w:rsid w:val="1ECE5FA2"/>
    <w:rsid w:val="1ED00F57"/>
    <w:rsid w:val="1ED62E70"/>
    <w:rsid w:val="1EDB86AE"/>
    <w:rsid w:val="1EFD51F9"/>
    <w:rsid w:val="1F0ED595"/>
    <w:rsid w:val="1F1337C6"/>
    <w:rsid w:val="1F19BBB3"/>
    <w:rsid w:val="1F2514B6"/>
    <w:rsid w:val="1F33F07D"/>
    <w:rsid w:val="1F3B64BC"/>
    <w:rsid w:val="1F479770"/>
    <w:rsid w:val="1F5EC6B3"/>
    <w:rsid w:val="1F60CF10"/>
    <w:rsid w:val="1F6C535C"/>
    <w:rsid w:val="1FAB285F"/>
    <w:rsid w:val="1FB01B5B"/>
    <w:rsid w:val="1FB206A6"/>
    <w:rsid w:val="1FCE66D4"/>
    <w:rsid w:val="1FCEEF62"/>
    <w:rsid w:val="1FD0A785"/>
    <w:rsid w:val="1FD2257A"/>
    <w:rsid w:val="1FD46830"/>
    <w:rsid w:val="1FDFF910"/>
    <w:rsid w:val="1FECC076"/>
    <w:rsid w:val="1FF2F787"/>
    <w:rsid w:val="1FF7CC32"/>
    <w:rsid w:val="1FF8E2F0"/>
    <w:rsid w:val="20003C55"/>
    <w:rsid w:val="202F26C1"/>
    <w:rsid w:val="204EDCD3"/>
    <w:rsid w:val="20506BFB"/>
    <w:rsid w:val="206338CB"/>
    <w:rsid w:val="207360EB"/>
    <w:rsid w:val="207BC18B"/>
    <w:rsid w:val="2087E864"/>
    <w:rsid w:val="209CE5FF"/>
    <w:rsid w:val="20A00B87"/>
    <w:rsid w:val="20A2D3A6"/>
    <w:rsid w:val="20B8D6D2"/>
    <w:rsid w:val="20BD5909"/>
    <w:rsid w:val="20C589B4"/>
    <w:rsid w:val="20DC91F2"/>
    <w:rsid w:val="20DE71AC"/>
    <w:rsid w:val="20EB012E"/>
    <w:rsid w:val="20F55EF4"/>
    <w:rsid w:val="20FDCFB1"/>
    <w:rsid w:val="21069B60"/>
    <w:rsid w:val="2107CF6E"/>
    <w:rsid w:val="210FC4AA"/>
    <w:rsid w:val="21142C4B"/>
    <w:rsid w:val="212ACF66"/>
    <w:rsid w:val="21313FE5"/>
    <w:rsid w:val="21338C25"/>
    <w:rsid w:val="21378A10"/>
    <w:rsid w:val="213FD919"/>
    <w:rsid w:val="214EE988"/>
    <w:rsid w:val="21504A04"/>
    <w:rsid w:val="2159F87D"/>
    <w:rsid w:val="215A31E0"/>
    <w:rsid w:val="215C55A3"/>
    <w:rsid w:val="215F7F07"/>
    <w:rsid w:val="2167D541"/>
    <w:rsid w:val="216B601F"/>
    <w:rsid w:val="217145E0"/>
    <w:rsid w:val="217275D9"/>
    <w:rsid w:val="218C29E7"/>
    <w:rsid w:val="219672AA"/>
    <w:rsid w:val="219B7247"/>
    <w:rsid w:val="21B6734F"/>
    <w:rsid w:val="21BF794E"/>
    <w:rsid w:val="21C5D3A3"/>
    <w:rsid w:val="21DA7F9F"/>
    <w:rsid w:val="21DE212C"/>
    <w:rsid w:val="21F7F44A"/>
    <w:rsid w:val="21FB08B0"/>
    <w:rsid w:val="2219122A"/>
    <w:rsid w:val="2227BB0C"/>
    <w:rsid w:val="222CADFF"/>
    <w:rsid w:val="2242EAC9"/>
    <w:rsid w:val="22437F5F"/>
    <w:rsid w:val="2244DE2F"/>
    <w:rsid w:val="2245E101"/>
    <w:rsid w:val="224A0BCA"/>
    <w:rsid w:val="2252F6C4"/>
    <w:rsid w:val="2253B19D"/>
    <w:rsid w:val="22571E25"/>
    <w:rsid w:val="225B5DFB"/>
    <w:rsid w:val="22609A28"/>
    <w:rsid w:val="22698250"/>
    <w:rsid w:val="2285FB73"/>
    <w:rsid w:val="228760CB"/>
    <w:rsid w:val="228F053E"/>
    <w:rsid w:val="228F3608"/>
    <w:rsid w:val="22912F55"/>
    <w:rsid w:val="22A35F97"/>
    <w:rsid w:val="22B373AE"/>
    <w:rsid w:val="22B58CB4"/>
    <w:rsid w:val="22B70B14"/>
    <w:rsid w:val="22D4EE8B"/>
    <w:rsid w:val="22D9F4C1"/>
    <w:rsid w:val="22DC25AF"/>
    <w:rsid w:val="22ED4D44"/>
    <w:rsid w:val="22EDDAAA"/>
    <w:rsid w:val="22FC437B"/>
    <w:rsid w:val="23075207"/>
    <w:rsid w:val="23092EC4"/>
    <w:rsid w:val="23153EB2"/>
    <w:rsid w:val="232242C0"/>
    <w:rsid w:val="232CE484"/>
    <w:rsid w:val="2331D0B2"/>
    <w:rsid w:val="2333AEB2"/>
    <w:rsid w:val="2334DF29"/>
    <w:rsid w:val="233A41B8"/>
    <w:rsid w:val="23407493"/>
    <w:rsid w:val="2344D410"/>
    <w:rsid w:val="2352B8EE"/>
    <w:rsid w:val="235E88D9"/>
    <w:rsid w:val="236174E8"/>
    <w:rsid w:val="23619323"/>
    <w:rsid w:val="236592A5"/>
    <w:rsid w:val="236866F1"/>
    <w:rsid w:val="236EF6A0"/>
    <w:rsid w:val="237A4095"/>
    <w:rsid w:val="238627E6"/>
    <w:rsid w:val="23A7D292"/>
    <w:rsid w:val="23C395E2"/>
    <w:rsid w:val="23D8C904"/>
    <w:rsid w:val="23DD6F34"/>
    <w:rsid w:val="23DF20BF"/>
    <w:rsid w:val="23E2EBEE"/>
    <w:rsid w:val="23E62A47"/>
    <w:rsid w:val="23FBCA51"/>
    <w:rsid w:val="2402FC73"/>
    <w:rsid w:val="240849F2"/>
    <w:rsid w:val="24159619"/>
    <w:rsid w:val="243592D7"/>
    <w:rsid w:val="2438492B"/>
    <w:rsid w:val="243EA19D"/>
    <w:rsid w:val="24418651"/>
    <w:rsid w:val="244EC76A"/>
    <w:rsid w:val="2455F9D0"/>
    <w:rsid w:val="2457FAB3"/>
    <w:rsid w:val="245D84B5"/>
    <w:rsid w:val="24652ECD"/>
    <w:rsid w:val="2474EC97"/>
    <w:rsid w:val="247CD949"/>
    <w:rsid w:val="248A0154"/>
    <w:rsid w:val="248E6151"/>
    <w:rsid w:val="248F9260"/>
    <w:rsid w:val="2496D9F1"/>
    <w:rsid w:val="249C2F9B"/>
    <w:rsid w:val="24A28982"/>
    <w:rsid w:val="24BCB267"/>
    <w:rsid w:val="24CDAC7E"/>
    <w:rsid w:val="24CF4CA9"/>
    <w:rsid w:val="24D3FC32"/>
    <w:rsid w:val="24E6A9B0"/>
    <w:rsid w:val="24EAEA05"/>
    <w:rsid w:val="24F10B02"/>
    <w:rsid w:val="24F86A35"/>
    <w:rsid w:val="24FC3BE1"/>
    <w:rsid w:val="24FD34F3"/>
    <w:rsid w:val="24FE4327"/>
    <w:rsid w:val="251815DA"/>
    <w:rsid w:val="251A5F15"/>
    <w:rsid w:val="251B6E4B"/>
    <w:rsid w:val="251E557F"/>
    <w:rsid w:val="252398C8"/>
    <w:rsid w:val="2523D1EA"/>
    <w:rsid w:val="252D5794"/>
    <w:rsid w:val="254624A4"/>
    <w:rsid w:val="255F46B7"/>
    <w:rsid w:val="256374FA"/>
    <w:rsid w:val="256462E8"/>
    <w:rsid w:val="2575B9EC"/>
    <w:rsid w:val="257DA772"/>
    <w:rsid w:val="258930A9"/>
    <w:rsid w:val="258BE8D3"/>
    <w:rsid w:val="258D2019"/>
    <w:rsid w:val="259189EF"/>
    <w:rsid w:val="259F9730"/>
    <w:rsid w:val="25A3096D"/>
    <w:rsid w:val="25A3E42E"/>
    <w:rsid w:val="25B0D27D"/>
    <w:rsid w:val="25B5E232"/>
    <w:rsid w:val="25BAAE9D"/>
    <w:rsid w:val="25BD9832"/>
    <w:rsid w:val="25D4020B"/>
    <w:rsid w:val="25D75192"/>
    <w:rsid w:val="25E1B41B"/>
    <w:rsid w:val="25E24106"/>
    <w:rsid w:val="25E51276"/>
    <w:rsid w:val="25E87468"/>
    <w:rsid w:val="25F19742"/>
    <w:rsid w:val="25F3F0D8"/>
    <w:rsid w:val="25F837A6"/>
    <w:rsid w:val="25FD1A3F"/>
    <w:rsid w:val="260770C1"/>
    <w:rsid w:val="261273F7"/>
    <w:rsid w:val="26152728"/>
    <w:rsid w:val="2615EFEC"/>
    <w:rsid w:val="262160E2"/>
    <w:rsid w:val="262C541C"/>
    <w:rsid w:val="26328356"/>
    <w:rsid w:val="2643989C"/>
    <w:rsid w:val="2646BA81"/>
    <w:rsid w:val="26548C6D"/>
    <w:rsid w:val="266C099A"/>
    <w:rsid w:val="266E1C93"/>
    <w:rsid w:val="26760A19"/>
    <w:rsid w:val="2677B39E"/>
    <w:rsid w:val="26A6F301"/>
    <w:rsid w:val="26A9B7F0"/>
    <w:rsid w:val="26B22B43"/>
    <w:rsid w:val="26B29D99"/>
    <w:rsid w:val="26B394CF"/>
    <w:rsid w:val="26BFC35E"/>
    <w:rsid w:val="26C0B2B4"/>
    <w:rsid w:val="26C443C5"/>
    <w:rsid w:val="26CE507A"/>
    <w:rsid w:val="2703AF53"/>
    <w:rsid w:val="270E54B0"/>
    <w:rsid w:val="2710B9FB"/>
    <w:rsid w:val="2716AA36"/>
    <w:rsid w:val="2726D4BD"/>
    <w:rsid w:val="27278B59"/>
    <w:rsid w:val="272B2523"/>
    <w:rsid w:val="272B4A0E"/>
    <w:rsid w:val="27393595"/>
    <w:rsid w:val="275DDB93"/>
    <w:rsid w:val="275E48BC"/>
    <w:rsid w:val="2764D4C5"/>
    <w:rsid w:val="27729751"/>
    <w:rsid w:val="277F143C"/>
    <w:rsid w:val="278318AD"/>
    <w:rsid w:val="2784D853"/>
    <w:rsid w:val="27893E5E"/>
    <w:rsid w:val="2798670E"/>
    <w:rsid w:val="27A31399"/>
    <w:rsid w:val="27AB7249"/>
    <w:rsid w:val="27B78893"/>
    <w:rsid w:val="27C1F30E"/>
    <w:rsid w:val="27C2FC17"/>
    <w:rsid w:val="27C8BF2F"/>
    <w:rsid w:val="27CADF0F"/>
    <w:rsid w:val="27DDFFF5"/>
    <w:rsid w:val="27EA9247"/>
    <w:rsid w:val="27F22927"/>
    <w:rsid w:val="27F75558"/>
    <w:rsid w:val="27F80755"/>
    <w:rsid w:val="27FCF1B4"/>
    <w:rsid w:val="2810F90D"/>
    <w:rsid w:val="281BBDAE"/>
    <w:rsid w:val="281F22E1"/>
    <w:rsid w:val="2830D0B1"/>
    <w:rsid w:val="2839BFCE"/>
    <w:rsid w:val="284FAB88"/>
    <w:rsid w:val="2854F7D9"/>
    <w:rsid w:val="2855B343"/>
    <w:rsid w:val="2856E9F4"/>
    <w:rsid w:val="28601D70"/>
    <w:rsid w:val="286812A2"/>
    <w:rsid w:val="288C7480"/>
    <w:rsid w:val="289121DB"/>
    <w:rsid w:val="28A165A9"/>
    <w:rsid w:val="28AA2E8A"/>
    <w:rsid w:val="28E5A5CD"/>
    <w:rsid w:val="28E88167"/>
    <w:rsid w:val="28F736D8"/>
    <w:rsid w:val="290237DB"/>
    <w:rsid w:val="29064D12"/>
    <w:rsid w:val="290B347E"/>
    <w:rsid w:val="290C5A40"/>
    <w:rsid w:val="290DE970"/>
    <w:rsid w:val="29241212"/>
    <w:rsid w:val="293109B7"/>
    <w:rsid w:val="2941A7CB"/>
    <w:rsid w:val="294424B9"/>
    <w:rsid w:val="294ED50A"/>
    <w:rsid w:val="296AB4C6"/>
    <w:rsid w:val="296E20D7"/>
    <w:rsid w:val="2971805D"/>
    <w:rsid w:val="2978F756"/>
    <w:rsid w:val="29811E05"/>
    <w:rsid w:val="2983780D"/>
    <w:rsid w:val="2992A1CD"/>
    <w:rsid w:val="299A19C1"/>
    <w:rsid w:val="29A9B6BD"/>
    <w:rsid w:val="29B84BFA"/>
    <w:rsid w:val="29BCC5F8"/>
    <w:rsid w:val="29D25630"/>
    <w:rsid w:val="29D3573A"/>
    <w:rsid w:val="29D9B5DD"/>
    <w:rsid w:val="29E0B8E1"/>
    <w:rsid w:val="29F2902C"/>
    <w:rsid w:val="29FCB4EB"/>
    <w:rsid w:val="2A0A3637"/>
    <w:rsid w:val="2A175A22"/>
    <w:rsid w:val="2A1E1271"/>
    <w:rsid w:val="2A2B355E"/>
    <w:rsid w:val="2A2F8628"/>
    <w:rsid w:val="2A3DDCCD"/>
    <w:rsid w:val="2A5BB3AD"/>
    <w:rsid w:val="2A6ADF37"/>
    <w:rsid w:val="2A71E847"/>
    <w:rsid w:val="2A7299CD"/>
    <w:rsid w:val="2A80384D"/>
    <w:rsid w:val="2A883035"/>
    <w:rsid w:val="2A8979A4"/>
    <w:rsid w:val="2A8F334D"/>
    <w:rsid w:val="2AA397E2"/>
    <w:rsid w:val="2AA65611"/>
    <w:rsid w:val="2ABFA043"/>
    <w:rsid w:val="2AC69A27"/>
    <w:rsid w:val="2ACF3068"/>
    <w:rsid w:val="2AD19E2F"/>
    <w:rsid w:val="2AD75156"/>
    <w:rsid w:val="2AD92D47"/>
    <w:rsid w:val="2ADB35E2"/>
    <w:rsid w:val="2ADE75AC"/>
    <w:rsid w:val="2AE0962C"/>
    <w:rsid w:val="2AE1C9E4"/>
    <w:rsid w:val="2AE2233F"/>
    <w:rsid w:val="2AE76F05"/>
    <w:rsid w:val="2AED9ED0"/>
    <w:rsid w:val="2AF835C8"/>
    <w:rsid w:val="2B08BAA8"/>
    <w:rsid w:val="2B13F6AA"/>
    <w:rsid w:val="2B2A8833"/>
    <w:rsid w:val="2B33D26D"/>
    <w:rsid w:val="2B34E339"/>
    <w:rsid w:val="2B3737BE"/>
    <w:rsid w:val="2B45EB21"/>
    <w:rsid w:val="2B4DAA73"/>
    <w:rsid w:val="2B5166D0"/>
    <w:rsid w:val="2B51E18A"/>
    <w:rsid w:val="2B527F58"/>
    <w:rsid w:val="2B5925B5"/>
    <w:rsid w:val="2B63EDB4"/>
    <w:rsid w:val="2B73AB56"/>
    <w:rsid w:val="2B8318D3"/>
    <w:rsid w:val="2B8A4302"/>
    <w:rsid w:val="2B91D395"/>
    <w:rsid w:val="2B94FD96"/>
    <w:rsid w:val="2B95F407"/>
    <w:rsid w:val="2B991C60"/>
    <w:rsid w:val="2B9C8C36"/>
    <w:rsid w:val="2BA6AF70"/>
    <w:rsid w:val="2BB97469"/>
    <w:rsid w:val="2BBE3AD8"/>
    <w:rsid w:val="2BC150DD"/>
    <w:rsid w:val="2BD5B897"/>
    <w:rsid w:val="2BF13747"/>
    <w:rsid w:val="2BF5BB1B"/>
    <w:rsid w:val="2BFFDDD6"/>
    <w:rsid w:val="2C01140F"/>
    <w:rsid w:val="2C0B1307"/>
    <w:rsid w:val="2C0F5187"/>
    <w:rsid w:val="2C15B194"/>
    <w:rsid w:val="2C386CF6"/>
    <w:rsid w:val="2C57CA7E"/>
    <w:rsid w:val="2C6676D8"/>
    <w:rsid w:val="2C6CD483"/>
    <w:rsid w:val="2C7684BC"/>
    <w:rsid w:val="2C782E4E"/>
    <w:rsid w:val="2C821DF8"/>
    <w:rsid w:val="2C91394D"/>
    <w:rsid w:val="2C94FA4C"/>
    <w:rsid w:val="2C9C3E11"/>
    <w:rsid w:val="2CA57D1D"/>
    <w:rsid w:val="2CB82D0F"/>
    <w:rsid w:val="2CC25E2B"/>
    <w:rsid w:val="2CCD1A4C"/>
    <w:rsid w:val="2CDA289F"/>
    <w:rsid w:val="2CE54B9D"/>
    <w:rsid w:val="2CF2ED87"/>
    <w:rsid w:val="2CF397AA"/>
    <w:rsid w:val="2CF9058B"/>
    <w:rsid w:val="2D13E52F"/>
    <w:rsid w:val="2D158282"/>
    <w:rsid w:val="2D2237D0"/>
    <w:rsid w:val="2D26B02A"/>
    <w:rsid w:val="2D3176DC"/>
    <w:rsid w:val="2D34C97A"/>
    <w:rsid w:val="2D3F7110"/>
    <w:rsid w:val="2D50F8D2"/>
    <w:rsid w:val="2D523BFE"/>
    <w:rsid w:val="2D537EC1"/>
    <w:rsid w:val="2D57AE9F"/>
    <w:rsid w:val="2D5BD26B"/>
    <w:rsid w:val="2D61A076"/>
    <w:rsid w:val="2D7443F6"/>
    <w:rsid w:val="2D796197"/>
    <w:rsid w:val="2D9BF0FA"/>
    <w:rsid w:val="2D9FFE09"/>
    <w:rsid w:val="2DA2523F"/>
    <w:rsid w:val="2DAB91C3"/>
    <w:rsid w:val="2DBC429E"/>
    <w:rsid w:val="2DBE5C09"/>
    <w:rsid w:val="2DBF2A46"/>
    <w:rsid w:val="2DCC1094"/>
    <w:rsid w:val="2DDB8B29"/>
    <w:rsid w:val="2DE49FFF"/>
    <w:rsid w:val="2DF06F8A"/>
    <w:rsid w:val="2DF6266F"/>
    <w:rsid w:val="2DFCC949"/>
    <w:rsid w:val="2DFDD8A3"/>
    <w:rsid w:val="2E037DEA"/>
    <w:rsid w:val="2E293741"/>
    <w:rsid w:val="2E31B039"/>
    <w:rsid w:val="2E40B3A8"/>
    <w:rsid w:val="2E4A19C7"/>
    <w:rsid w:val="2E4E6F39"/>
    <w:rsid w:val="2E4E880A"/>
    <w:rsid w:val="2E4F18D3"/>
    <w:rsid w:val="2E500161"/>
    <w:rsid w:val="2E5C7A46"/>
    <w:rsid w:val="2E5C81B2"/>
    <w:rsid w:val="2E6080D9"/>
    <w:rsid w:val="2E6637F8"/>
    <w:rsid w:val="2E722321"/>
    <w:rsid w:val="2E739833"/>
    <w:rsid w:val="2E808550"/>
    <w:rsid w:val="2E818ECC"/>
    <w:rsid w:val="2EA21639"/>
    <w:rsid w:val="2EA80C97"/>
    <w:rsid w:val="2EAD2700"/>
    <w:rsid w:val="2EAE7C92"/>
    <w:rsid w:val="2EAF1D23"/>
    <w:rsid w:val="2EAFD2C4"/>
    <w:rsid w:val="2EBC6FDF"/>
    <w:rsid w:val="2EC8A10E"/>
    <w:rsid w:val="2ECD0C69"/>
    <w:rsid w:val="2ED49C4C"/>
    <w:rsid w:val="2ED8DAF4"/>
    <w:rsid w:val="2EDF6DBA"/>
    <w:rsid w:val="2EE2944E"/>
    <w:rsid w:val="2EE3A193"/>
    <w:rsid w:val="2EE75A8F"/>
    <w:rsid w:val="2EED4F8F"/>
    <w:rsid w:val="2EEF6701"/>
    <w:rsid w:val="2EF40ABB"/>
    <w:rsid w:val="2EF95DF8"/>
    <w:rsid w:val="2F03F82B"/>
    <w:rsid w:val="2F15B08E"/>
    <w:rsid w:val="2F19945A"/>
    <w:rsid w:val="2F2489B8"/>
    <w:rsid w:val="2F255861"/>
    <w:rsid w:val="2F2845C5"/>
    <w:rsid w:val="2F29F2BA"/>
    <w:rsid w:val="2F2BEBF3"/>
    <w:rsid w:val="2F391A5F"/>
    <w:rsid w:val="2F3D0FAF"/>
    <w:rsid w:val="2F3D18AA"/>
    <w:rsid w:val="2F3D84F1"/>
    <w:rsid w:val="2F3E22A0"/>
    <w:rsid w:val="2F520CC6"/>
    <w:rsid w:val="2F69297B"/>
    <w:rsid w:val="2F69FE30"/>
    <w:rsid w:val="2F6CF16B"/>
    <w:rsid w:val="2F80D2E0"/>
    <w:rsid w:val="2F814012"/>
    <w:rsid w:val="2F848221"/>
    <w:rsid w:val="2F889525"/>
    <w:rsid w:val="2F8FCC72"/>
    <w:rsid w:val="2F987A01"/>
    <w:rsid w:val="2F9DED65"/>
    <w:rsid w:val="2FA60154"/>
    <w:rsid w:val="2FA775C3"/>
    <w:rsid w:val="2FAC27C7"/>
    <w:rsid w:val="2FC2963D"/>
    <w:rsid w:val="2FC896B4"/>
    <w:rsid w:val="2FC9BD6C"/>
    <w:rsid w:val="2FCF88C6"/>
    <w:rsid w:val="2FD7DEFC"/>
    <w:rsid w:val="2FE66797"/>
    <w:rsid w:val="2FF5C67B"/>
    <w:rsid w:val="2FFB99C5"/>
    <w:rsid w:val="300084D5"/>
    <w:rsid w:val="30120983"/>
    <w:rsid w:val="301D51EC"/>
    <w:rsid w:val="301EB183"/>
    <w:rsid w:val="30219313"/>
    <w:rsid w:val="3021BF28"/>
    <w:rsid w:val="3037E4C9"/>
    <w:rsid w:val="3040DCBF"/>
    <w:rsid w:val="3041EC69"/>
    <w:rsid w:val="3046E04C"/>
    <w:rsid w:val="30548A1A"/>
    <w:rsid w:val="3058A8C2"/>
    <w:rsid w:val="305948E9"/>
    <w:rsid w:val="30596F4E"/>
    <w:rsid w:val="305ABD6D"/>
    <w:rsid w:val="305D11BC"/>
    <w:rsid w:val="3066FF78"/>
    <w:rsid w:val="3081F6B2"/>
    <w:rsid w:val="3084C10D"/>
    <w:rsid w:val="309C618F"/>
    <w:rsid w:val="30BBEC59"/>
    <w:rsid w:val="30D2288F"/>
    <w:rsid w:val="30E17999"/>
    <w:rsid w:val="30E72E07"/>
    <w:rsid w:val="30EFB7D9"/>
    <w:rsid w:val="30F49B14"/>
    <w:rsid w:val="30F619EA"/>
    <w:rsid w:val="30FF0CE0"/>
    <w:rsid w:val="310D49C0"/>
    <w:rsid w:val="31104611"/>
    <w:rsid w:val="31162586"/>
    <w:rsid w:val="3118B864"/>
    <w:rsid w:val="31240BEA"/>
    <w:rsid w:val="312FB859"/>
    <w:rsid w:val="3130EC18"/>
    <w:rsid w:val="3132113F"/>
    <w:rsid w:val="314159A7"/>
    <w:rsid w:val="3141CC46"/>
    <w:rsid w:val="314692DA"/>
    <w:rsid w:val="314A5732"/>
    <w:rsid w:val="314C50FA"/>
    <w:rsid w:val="314F0792"/>
    <w:rsid w:val="315111BF"/>
    <w:rsid w:val="31534F30"/>
    <w:rsid w:val="3169B277"/>
    <w:rsid w:val="31784D7C"/>
    <w:rsid w:val="318155E2"/>
    <w:rsid w:val="318D33B3"/>
    <w:rsid w:val="318F1091"/>
    <w:rsid w:val="319B7963"/>
    <w:rsid w:val="31A5F9B2"/>
    <w:rsid w:val="31A6E520"/>
    <w:rsid w:val="31B3F550"/>
    <w:rsid w:val="31B624D2"/>
    <w:rsid w:val="31BEEAEB"/>
    <w:rsid w:val="31CFB6FF"/>
    <w:rsid w:val="31D66EFA"/>
    <w:rsid w:val="31D7AA84"/>
    <w:rsid w:val="31E24E2A"/>
    <w:rsid w:val="31EAAE3A"/>
    <w:rsid w:val="31EC4C95"/>
    <w:rsid w:val="31ECE625"/>
    <w:rsid w:val="31F11EB5"/>
    <w:rsid w:val="320041D0"/>
    <w:rsid w:val="321349B9"/>
    <w:rsid w:val="321DF143"/>
    <w:rsid w:val="3220F0D3"/>
    <w:rsid w:val="3223593A"/>
    <w:rsid w:val="3227249E"/>
    <w:rsid w:val="3237D257"/>
    <w:rsid w:val="323E34A2"/>
    <w:rsid w:val="32400837"/>
    <w:rsid w:val="3240A5A2"/>
    <w:rsid w:val="32432C3B"/>
    <w:rsid w:val="32437903"/>
    <w:rsid w:val="3244DA70"/>
    <w:rsid w:val="32528C1A"/>
    <w:rsid w:val="325D7CC2"/>
    <w:rsid w:val="3266046E"/>
    <w:rsid w:val="326607BA"/>
    <w:rsid w:val="326EAC66"/>
    <w:rsid w:val="3278215E"/>
    <w:rsid w:val="327F2386"/>
    <w:rsid w:val="328263DF"/>
    <w:rsid w:val="3287FB07"/>
    <w:rsid w:val="329322D9"/>
    <w:rsid w:val="3296E2EC"/>
    <w:rsid w:val="32A064B5"/>
    <w:rsid w:val="32B106C4"/>
    <w:rsid w:val="32B88181"/>
    <w:rsid w:val="32BAD04C"/>
    <w:rsid w:val="32C2A535"/>
    <w:rsid w:val="32C923CB"/>
    <w:rsid w:val="32D1F93E"/>
    <w:rsid w:val="32D695F8"/>
    <w:rsid w:val="32D9701B"/>
    <w:rsid w:val="32DA5022"/>
    <w:rsid w:val="32E0EEA5"/>
    <w:rsid w:val="32E847C3"/>
    <w:rsid w:val="32E8DA7D"/>
    <w:rsid w:val="32ED258B"/>
    <w:rsid w:val="32EFD7D9"/>
    <w:rsid w:val="32F1924D"/>
    <w:rsid w:val="32F1B942"/>
    <w:rsid w:val="32FBD57E"/>
    <w:rsid w:val="3300BC6E"/>
    <w:rsid w:val="3321CD93"/>
    <w:rsid w:val="33263346"/>
    <w:rsid w:val="33360A3F"/>
    <w:rsid w:val="3337796E"/>
    <w:rsid w:val="333F563B"/>
    <w:rsid w:val="3341F104"/>
    <w:rsid w:val="3344E022"/>
    <w:rsid w:val="33602EC9"/>
    <w:rsid w:val="33798A7A"/>
    <w:rsid w:val="33809823"/>
    <w:rsid w:val="33925E2F"/>
    <w:rsid w:val="339F3AF4"/>
    <w:rsid w:val="339F70DD"/>
    <w:rsid w:val="33A0B860"/>
    <w:rsid w:val="33A6EBCE"/>
    <w:rsid w:val="33B35DC9"/>
    <w:rsid w:val="33D3453F"/>
    <w:rsid w:val="33D49765"/>
    <w:rsid w:val="33DD71B8"/>
    <w:rsid w:val="33E191E0"/>
    <w:rsid w:val="33EBC103"/>
    <w:rsid w:val="33EC92DD"/>
    <w:rsid w:val="33F1FADB"/>
    <w:rsid w:val="33F328CE"/>
    <w:rsid w:val="33FCFC8F"/>
    <w:rsid w:val="3406B8CF"/>
    <w:rsid w:val="340D9C73"/>
    <w:rsid w:val="341CCEB1"/>
    <w:rsid w:val="341F57C6"/>
    <w:rsid w:val="342439A7"/>
    <w:rsid w:val="342B8422"/>
    <w:rsid w:val="343AE58D"/>
    <w:rsid w:val="3459ABCD"/>
    <w:rsid w:val="3466398A"/>
    <w:rsid w:val="346BB0C1"/>
    <w:rsid w:val="3472CEF3"/>
    <w:rsid w:val="34772BD4"/>
    <w:rsid w:val="347932D8"/>
    <w:rsid w:val="3480B62A"/>
    <w:rsid w:val="3481B5A2"/>
    <w:rsid w:val="348231C8"/>
    <w:rsid w:val="348CCC00"/>
    <w:rsid w:val="3490A007"/>
    <w:rsid w:val="349AB118"/>
    <w:rsid w:val="349DF401"/>
    <w:rsid w:val="34AB3822"/>
    <w:rsid w:val="34AB484F"/>
    <w:rsid w:val="34B63ED2"/>
    <w:rsid w:val="34CD3A2C"/>
    <w:rsid w:val="34D20EDC"/>
    <w:rsid w:val="34DDB2F5"/>
    <w:rsid w:val="34E5C447"/>
    <w:rsid w:val="34F3FC82"/>
    <w:rsid w:val="351316FB"/>
    <w:rsid w:val="351726D7"/>
    <w:rsid w:val="35231462"/>
    <w:rsid w:val="3528053D"/>
    <w:rsid w:val="3529DBE0"/>
    <w:rsid w:val="35322DEE"/>
    <w:rsid w:val="3532A448"/>
    <w:rsid w:val="353C88C1"/>
    <w:rsid w:val="3545E833"/>
    <w:rsid w:val="354E3302"/>
    <w:rsid w:val="354F77A9"/>
    <w:rsid w:val="356A3FDE"/>
    <w:rsid w:val="35706E75"/>
    <w:rsid w:val="357F7135"/>
    <w:rsid w:val="357FA812"/>
    <w:rsid w:val="358B56BF"/>
    <w:rsid w:val="358F4772"/>
    <w:rsid w:val="3591D92D"/>
    <w:rsid w:val="35A80F42"/>
    <w:rsid w:val="35AC228F"/>
    <w:rsid w:val="35C64AAD"/>
    <w:rsid w:val="35C75483"/>
    <w:rsid w:val="35D56237"/>
    <w:rsid w:val="35EA7CDE"/>
    <w:rsid w:val="35FE5E9E"/>
    <w:rsid w:val="361A490B"/>
    <w:rsid w:val="361C99C9"/>
    <w:rsid w:val="362E0478"/>
    <w:rsid w:val="363936DE"/>
    <w:rsid w:val="364536D3"/>
    <w:rsid w:val="36491110"/>
    <w:rsid w:val="364ECB67"/>
    <w:rsid w:val="366BBC0C"/>
    <w:rsid w:val="36704918"/>
    <w:rsid w:val="367EF08E"/>
    <w:rsid w:val="36858E7B"/>
    <w:rsid w:val="36878E2F"/>
    <w:rsid w:val="3699169D"/>
    <w:rsid w:val="36A5D27F"/>
    <w:rsid w:val="36A80D3E"/>
    <w:rsid w:val="36ABB391"/>
    <w:rsid w:val="36AE4655"/>
    <w:rsid w:val="36C329B5"/>
    <w:rsid w:val="36D851E0"/>
    <w:rsid w:val="36E6A9EF"/>
    <w:rsid w:val="36F69BE4"/>
    <w:rsid w:val="37069BEC"/>
    <w:rsid w:val="3713593A"/>
    <w:rsid w:val="373F2261"/>
    <w:rsid w:val="37483F9A"/>
    <w:rsid w:val="374EC41C"/>
    <w:rsid w:val="3750BB1D"/>
    <w:rsid w:val="3754D8C2"/>
    <w:rsid w:val="3765D486"/>
    <w:rsid w:val="376DB470"/>
    <w:rsid w:val="376EAA6C"/>
    <w:rsid w:val="37775432"/>
    <w:rsid w:val="37780350"/>
    <w:rsid w:val="378BA69F"/>
    <w:rsid w:val="37B0ADBB"/>
    <w:rsid w:val="37C42E8F"/>
    <w:rsid w:val="37D3AEEA"/>
    <w:rsid w:val="37DBF215"/>
    <w:rsid w:val="37E66002"/>
    <w:rsid w:val="37EE37B4"/>
    <w:rsid w:val="37EF9C83"/>
    <w:rsid w:val="37F29BA4"/>
    <w:rsid w:val="37FA5D21"/>
    <w:rsid w:val="380ABAE7"/>
    <w:rsid w:val="3816282A"/>
    <w:rsid w:val="381F1C72"/>
    <w:rsid w:val="382AB621"/>
    <w:rsid w:val="382FFA54"/>
    <w:rsid w:val="383178C5"/>
    <w:rsid w:val="38334A86"/>
    <w:rsid w:val="383E56F2"/>
    <w:rsid w:val="384270F3"/>
    <w:rsid w:val="38495628"/>
    <w:rsid w:val="384A16B6"/>
    <w:rsid w:val="385FAB45"/>
    <w:rsid w:val="3866BAF8"/>
    <w:rsid w:val="387714BE"/>
    <w:rsid w:val="387AC088"/>
    <w:rsid w:val="38853116"/>
    <w:rsid w:val="388F25B5"/>
    <w:rsid w:val="389C2E8E"/>
    <w:rsid w:val="389CE988"/>
    <w:rsid w:val="389D9EE1"/>
    <w:rsid w:val="38AB68A1"/>
    <w:rsid w:val="38B3B422"/>
    <w:rsid w:val="38BB440B"/>
    <w:rsid w:val="38C22C73"/>
    <w:rsid w:val="38C556D1"/>
    <w:rsid w:val="38CFFB13"/>
    <w:rsid w:val="38D2028B"/>
    <w:rsid w:val="38D37BAC"/>
    <w:rsid w:val="38D9E1FB"/>
    <w:rsid w:val="38E2058F"/>
    <w:rsid w:val="38E5BC4A"/>
    <w:rsid w:val="38ED6A5A"/>
    <w:rsid w:val="3901CE97"/>
    <w:rsid w:val="39075694"/>
    <w:rsid w:val="390820E1"/>
    <w:rsid w:val="390B1C94"/>
    <w:rsid w:val="390D8BA0"/>
    <w:rsid w:val="39161256"/>
    <w:rsid w:val="391831AF"/>
    <w:rsid w:val="392AD55E"/>
    <w:rsid w:val="3933A5C6"/>
    <w:rsid w:val="3933D004"/>
    <w:rsid w:val="393A043F"/>
    <w:rsid w:val="393C11C7"/>
    <w:rsid w:val="3950469D"/>
    <w:rsid w:val="395380B0"/>
    <w:rsid w:val="395D22D3"/>
    <w:rsid w:val="39625000"/>
    <w:rsid w:val="396FBEA1"/>
    <w:rsid w:val="39755BF4"/>
    <w:rsid w:val="397B2037"/>
    <w:rsid w:val="3995692F"/>
    <w:rsid w:val="39994AAE"/>
    <w:rsid w:val="399C17CD"/>
    <w:rsid w:val="399F6F09"/>
    <w:rsid w:val="39B712E9"/>
    <w:rsid w:val="39D1ED1D"/>
    <w:rsid w:val="39D5E862"/>
    <w:rsid w:val="39D7C070"/>
    <w:rsid w:val="39F7642B"/>
    <w:rsid w:val="39FB7BA6"/>
    <w:rsid w:val="3A002DDA"/>
    <w:rsid w:val="3A050C81"/>
    <w:rsid w:val="3A0C5AE6"/>
    <w:rsid w:val="3A0EE979"/>
    <w:rsid w:val="3A0FECEC"/>
    <w:rsid w:val="3A0FF9E4"/>
    <w:rsid w:val="3A35AE7A"/>
    <w:rsid w:val="3A3705E6"/>
    <w:rsid w:val="3A3D7698"/>
    <w:rsid w:val="3A51F0F6"/>
    <w:rsid w:val="3A63047C"/>
    <w:rsid w:val="3A756F33"/>
    <w:rsid w:val="3A772108"/>
    <w:rsid w:val="3A77C4F8"/>
    <w:rsid w:val="3A7DAE90"/>
    <w:rsid w:val="3A805F73"/>
    <w:rsid w:val="3A990EEB"/>
    <w:rsid w:val="3AA7DBF9"/>
    <w:rsid w:val="3AAB769A"/>
    <w:rsid w:val="3AC12ECD"/>
    <w:rsid w:val="3ACA73B7"/>
    <w:rsid w:val="3AD14591"/>
    <w:rsid w:val="3AE460A6"/>
    <w:rsid w:val="3AE5B896"/>
    <w:rsid w:val="3AE790A2"/>
    <w:rsid w:val="3AEB2A29"/>
    <w:rsid w:val="3AEB33C4"/>
    <w:rsid w:val="3AEBA150"/>
    <w:rsid w:val="3AED131D"/>
    <w:rsid w:val="3AEF14D0"/>
    <w:rsid w:val="3AFCDA11"/>
    <w:rsid w:val="3AFD37A0"/>
    <w:rsid w:val="3B01AE12"/>
    <w:rsid w:val="3B09B9C7"/>
    <w:rsid w:val="3B0E14E8"/>
    <w:rsid w:val="3B19BC90"/>
    <w:rsid w:val="3B230E65"/>
    <w:rsid w:val="3B2D0602"/>
    <w:rsid w:val="3B2E7B62"/>
    <w:rsid w:val="3B4AD75F"/>
    <w:rsid w:val="3B51A933"/>
    <w:rsid w:val="3B5BE3B3"/>
    <w:rsid w:val="3B603780"/>
    <w:rsid w:val="3B644B98"/>
    <w:rsid w:val="3B6D37DD"/>
    <w:rsid w:val="3B7444E3"/>
    <w:rsid w:val="3B79EB7F"/>
    <w:rsid w:val="3B89D6F4"/>
    <w:rsid w:val="3B8E29E7"/>
    <w:rsid w:val="3BB37B52"/>
    <w:rsid w:val="3BCADCFB"/>
    <w:rsid w:val="3BCB2CA8"/>
    <w:rsid w:val="3BCF5B40"/>
    <w:rsid w:val="3BD5F64D"/>
    <w:rsid w:val="3BE0F59F"/>
    <w:rsid w:val="3BE2A263"/>
    <w:rsid w:val="3BE56D03"/>
    <w:rsid w:val="3BE7F33E"/>
    <w:rsid w:val="3BF5788C"/>
    <w:rsid w:val="3C06262F"/>
    <w:rsid w:val="3C0F2C9B"/>
    <w:rsid w:val="3C16500B"/>
    <w:rsid w:val="3C2539F9"/>
    <w:rsid w:val="3C495CCA"/>
    <w:rsid w:val="3C51F1C3"/>
    <w:rsid w:val="3C63F97C"/>
    <w:rsid w:val="3C6A30D6"/>
    <w:rsid w:val="3C7752E9"/>
    <w:rsid w:val="3C77CE0D"/>
    <w:rsid w:val="3C7DE84A"/>
    <w:rsid w:val="3C8467FF"/>
    <w:rsid w:val="3C85E3DD"/>
    <w:rsid w:val="3C89857E"/>
    <w:rsid w:val="3C89E6B4"/>
    <w:rsid w:val="3C8B6D43"/>
    <w:rsid w:val="3C98F904"/>
    <w:rsid w:val="3C9AF6F5"/>
    <w:rsid w:val="3CA98387"/>
    <w:rsid w:val="3CB390A1"/>
    <w:rsid w:val="3CB62F7C"/>
    <w:rsid w:val="3CBFA6D8"/>
    <w:rsid w:val="3CC09F36"/>
    <w:rsid w:val="3CC3A49E"/>
    <w:rsid w:val="3CC7835F"/>
    <w:rsid w:val="3CEBFD0B"/>
    <w:rsid w:val="3CED17E7"/>
    <w:rsid w:val="3CF678C3"/>
    <w:rsid w:val="3CF8F4F9"/>
    <w:rsid w:val="3CF91495"/>
    <w:rsid w:val="3CFC17A9"/>
    <w:rsid w:val="3D044AA0"/>
    <w:rsid w:val="3D0BF44B"/>
    <w:rsid w:val="3D18A9B1"/>
    <w:rsid w:val="3D1D87D9"/>
    <w:rsid w:val="3D1DE53F"/>
    <w:rsid w:val="3D249E61"/>
    <w:rsid w:val="3D29574E"/>
    <w:rsid w:val="3D30DB76"/>
    <w:rsid w:val="3D355C5B"/>
    <w:rsid w:val="3D394A33"/>
    <w:rsid w:val="3D413701"/>
    <w:rsid w:val="3D498F12"/>
    <w:rsid w:val="3D4FAB5D"/>
    <w:rsid w:val="3D5B7FFA"/>
    <w:rsid w:val="3DA34A04"/>
    <w:rsid w:val="3DAEC1CA"/>
    <w:rsid w:val="3DC91DE4"/>
    <w:rsid w:val="3DCB3E27"/>
    <w:rsid w:val="3DCEE311"/>
    <w:rsid w:val="3DD28049"/>
    <w:rsid w:val="3DF12DE1"/>
    <w:rsid w:val="3DF97A1E"/>
    <w:rsid w:val="3E02AEBF"/>
    <w:rsid w:val="3E0AFD52"/>
    <w:rsid w:val="3E0BA641"/>
    <w:rsid w:val="3E1ACE1B"/>
    <w:rsid w:val="3E1F439D"/>
    <w:rsid w:val="3E24E27A"/>
    <w:rsid w:val="3E31BBFE"/>
    <w:rsid w:val="3E3E4104"/>
    <w:rsid w:val="3E41713B"/>
    <w:rsid w:val="3E43BA3C"/>
    <w:rsid w:val="3E46F1C7"/>
    <w:rsid w:val="3E599DEC"/>
    <w:rsid w:val="3E7C6700"/>
    <w:rsid w:val="3E7F402E"/>
    <w:rsid w:val="3E7F4FFA"/>
    <w:rsid w:val="3E84E6E7"/>
    <w:rsid w:val="3E8525FB"/>
    <w:rsid w:val="3E8A788C"/>
    <w:rsid w:val="3E8B7390"/>
    <w:rsid w:val="3E92A014"/>
    <w:rsid w:val="3EA76B9C"/>
    <w:rsid w:val="3EAAF27D"/>
    <w:rsid w:val="3EAE43AA"/>
    <w:rsid w:val="3EAE81D1"/>
    <w:rsid w:val="3EB798A1"/>
    <w:rsid w:val="3EC01990"/>
    <w:rsid w:val="3EC35B10"/>
    <w:rsid w:val="3ED29735"/>
    <w:rsid w:val="3ED41EC6"/>
    <w:rsid w:val="3ED9894C"/>
    <w:rsid w:val="3EDC6F60"/>
    <w:rsid w:val="3EE76F95"/>
    <w:rsid w:val="3EF6C04B"/>
    <w:rsid w:val="3F08B9B2"/>
    <w:rsid w:val="3F0EB84C"/>
    <w:rsid w:val="3F1422D1"/>
    <w:rsid w:val="3F26C9AF"/>
    <w:rsid w:val="3F3C5C2F"/>
    <w:rsid w:val="3F3D491C"/>
    <w:rsid w:val="3F48A7C6"/>
    <w:rsid w:val="3F5012DE"/>
    <w:rsid w:val="3F503ECD"/>
    <w:rsid w:val="3F5F63B3"/>
    <w:rsid w:val="3F7113A3"/>
    <w:rsid w:val="3F76C72D"/>
    <w:rsid w:val="3F80E9D2"/>
    <w:rsid w:val="3F869E69"/>
    <w:rsid w:val="3F8C8F35"/>
    <w:rsid w:val="3F911C68"/>
    <w:rsid w:val="3F9A22F0"/>
    <w:rsid w:val="3FB4DFBF"/>
    <w:rsid w:val="3FF349CC"/>
    <w:rsid w:val="3FF36FD7"/>
    <w:rsid w:val="3FF4DC30"/>
    <w:rsid w:val="400911A1"/>
    <w:rsid w:val="4021FAB8"/>
    <w:rsid w:val="402C117B"/>
    <w:rsid w:val="402F58EE"/>
    <w:rsid w:val="404C64C3"/>
    <w:rsid w:val="40589886"/>
    <w:rsid w:val="40664CF6"/>
    <w:rsid w:val="40693A0E"/>
    <w:rsid w:val="40733586"/>
    <w:rsid w:val="4080AD2B"/>
    <w:rsid w:val="408FFC5F"/>
    <w:rsid w:val="40969FE0"/>
    <w:rsid w:val="409894D0"/>
    <w:rsid w:val="40BBB626"/>
    <w:rsid w:val="40BC9FC2"/>
    <w:rsid w:val="40CF8C1F"/>
    <w:rsid w:val="40D0E07E"/>
    <w:rsid w:val="40E113AD"/>
    <w:rsid w:val="40E1701B"/>
    <w:rsid w:val="40E3BAC7"/>
    <w:rsid w:val="40F87C3F"/>
    <w:rsid w:val="41093992"/>
    <w:rsid w:val="410EDB70"/>
    <w:rsid w:val="4124F564"/>
    <w:rsid w:val="412E771E"/>
    <w:rsid w:val="41349393"/>
    <w:rsid w:val="41384A0A"/>
    <w:rsid w:val="413A0243"/>
    <w:rsid w:val="413FEDEC"/>
    <w:rsid w:val="414352E8"/>
    <w:rsid w:val="414648DA"/>
    <w:rsid w:val="4157467A"/>
    <w:rsid w:val="4166F879"/>
    <w:rsid w:val="418062A5"/>
    <w:rsid w:val="418106EC"/>
    <w:rsid w:val="4184A899"/>
    <w:rsid w:val="418C9DF2"/>
    <w:rsid w:val="419D0E3C"/>
    <w:rsid w:val="41A6B1C4"/>
    <w:rsid w:val="41B443C4"/>
    <w:rsid w:val="41B76D0C"/>
    <w:rsid w:val="41D806DE"/>
    <w:rsid w:val="41E6B558"/>
    <w:rsid w:val="41F943E8"/>
    <w:rsid w:val="4207696A"/>
    <w:rsid w:val="42083BFC"/>
    <w:rsid w:val="420E12B3"/>
    <w:rsid w:val="420E820F"/>
    <w:rsid w:val="4226F9CD"/>
    <w:rsid w:val="4228E82A"/>
    <w:rsid w:val="42378E9F"/>
    <w:rsid w:val="4242F7D4"/>
    <w:rsid w:val="42455091"/>
    <w:rsid w:val="4248667E"/>
    <w:rsid w:val="424E3B01"/>
    <w:rsid w:val="4253BF68"/>
    <w:rsid w:val="425A84C4"/>
    <w:rsid w:val="425ED3C8"/>
    <w:rsid w:val="426813CD"/>
    <w:rsid w:val="426F9655"/>
    <w:rsid w:val="42802EC3"/>
    <w:rsid w:val="4283BD38"/>
    <w:rsid w:val="4286A76D"/>
    <w:rsid w:val="428C0D87"/>
    <w:rsid w:val="428C20A8"/>
    <w:rsid w:val="42907797"/>
    <w:rsid w:val="42AC77E3"/>
    <w:rsid w:val="42BC8346"/>
    <w:rsid w:val="42C36EA5"/>
    <w:rsid w:val="42C4AC85"/>
    <w:rsid w:val="42C92CB2"/>
    <w:rsid w:val="42D02D5B"/>
    <w:rsid w:val="42D1DA3A"/>
    <w:rsid w:val="42E50CB9"/>
    <w:rsid w:val="42E95A92"/>
    <w:rsid w:val="42EB50D1"/>
    <w:rsid w:val="42ED2799"/>
    <w:rsid w:val="42F7B33C"/>
    <w:rsid w:val="42FB0AED"/>
    <w:rsid w:val="4300748B"/>
    <w:rsid w:val="4303E228"/>
    <w:rsid w:val="431378DB"/>
    <w:rsid w:val="431DD534"/>
    <w:rsid w:val="43252331"/>
    <w:rsid w:val="4325FE12"/>
    <w:rsid w:val="432EA4BB"/>
    <w:rsid w:val="4341846E"/>
    <w:rsid w:val="434396C4"/>
    <w:rsid w:val="434CE8DA"/>
    <w:rsid w:val="434FD088"/>
    <w:rsid w:val="43504C00"/>
    <w:rsid w:val="43807221"/>
    <w:rsid w:val="438183D2"/>
    <w:rsid w:val="4382AA06"/>
    <w:rsid w:val="43850CC2"/>
    <w:rsid w:val="439D4475"/>
    <w:rsid w:val="43A0CBE2"/>
    <w:rsid w:val="43AD0C48"/>
    <w:rsid w:val="43B6A7CF"/>
    <w:rsid w:val="43B9600C"/>
    <w:rsid w:val="43BBEF37"/>
    <w:rsid w:val="43BE4019"/>
    <w:rsid w:val="43BFBC93"/>
    <w:rsid w:val="43C960A6"/>
    <w:rsid w:val="43DD2C16"/>
    <w:rsid w:val="43DFEE9E"/>
    <w:rsid w:val="43E2868C"/>
    <w:rsid w:val="43EBC34A"/>
    <w:rsid w:val="43ED84C5"/>
    <w:rsid w:val="43EE349D"/>
    <w:rsid w:val="43FDD6A1"/>
    <w:rsid w:val="4405A428"/>
    <w:rsid w:val="44060596"/>
    <w:rsid w:val="44085E92"/>
    <w:rsid w:val="440A8D8A"/>
    <w:rsid w:val="44146D0B"/>
    <w:rsid w:val="4431AAD3"/>
    <w:rsid w:val="44340FC5"/>
    <w:rsid w:val="443A27A8"/>
    <w:rsid w:val="4450453B"/>
    <w:rsid w:val="4455C6DF"/>
    <w:rsid w:val="4456762A"/>
    <w:rsid w:val="445E0221"/>
    <w:rsid w:val="44673114"/>
    <w:rsid w:val="4469AD2A"/>
    <w:rsid w:val="446DAA9B"/>
    <w:rsid w:val="44758266"/>
    <w:rsid w:val="4475B3CC"/>
    <w:rsid w:val="44962FFB"/>
    <w:rsid w:val="44A06BFD"/>
    <w:rsid w:val="44A38046"/>
    <w:rsid w:val="44A7C70A"/>
    <w:rsid w:val="44B4E73C"/>
    <w:rsid w:val="44C85BD8"/>
    <w:rsid w:val="44D21DD5"/>
    <w:rsid w:val="44DA8A81"/>
    <w:rsid w:val="44E85E1A"/>
    <w:rsid w:val="44E9C0ED"/>
    <w:rsid w:val="44F1B9DA"/>
    <w:rsid w:val="4504BF3F"/>
    <w:rsid w:val="4504EFED"/>
    <w:rsid w:val="450B670D"/>
    <w:rsid w:val="450B9EE0"/>
    <w:rsid w:val="45183D67"/>
    <w:rsid w:val="4524D038"/>
    <w:rsid w:val="453C4AF7"/>
    <w:rsid w:val="454230FC"/>
    <w:rsid w:val="45476777"/>
    <w:rsid w:val="45487805"/>
    <w:rsid w:val="4548886B"/>
    <w:rsid w:val="45494CAD"/>
    <w:rsid w:val="454C4609"/>
    <w:rsid w:val="455C82C1"/>
    <w:rsid w:val="455CC8FD"/>
    <w:rsid w:val="4562330E"/>
    <w:rsid w:val="45675F85"/>
    <w:rsid w:val="4576A9B9"/>
    <w:rsid w:val="458607B6"/>
    <w:rsid w:val="459243BB"/>
    <w:rsid w:val="45C19912"/>
    <w:rsid w:val="45C7F385"/>
    <w:rsid w:val="45CC4F2B"/>
    <w:rsid w:val="45D1091E"/>
    <w:rsid w:val="45D92E5C"/>
    <w:rsid w:val="45DFEC49"/>
    <w:rsid w:val="45E2CC1F"/>
    <w:rsid w:val="45E9AF33"/>
    <w:rsid w:val="45ECEA2D"/>
    <w:rsid w:val="46054303"/>
    <w:rsid w:val="46065A4C"/>
    <w:rsid w:val="460FB561"/>
    <w:rsid w:val="461A01FE"/>
    <w:rsid w:val="4622C0E7"/>
    <w:rsid w:val="4636B336"/>
    <w:rsid w:val="4639C6E4"/>
    <w:rsid w:val="46443130"/>
    <w:rsid w:val="4654D120"/>
    <w:rsid w:val="4655C6C3"/>
    <w:rsid w:val="465E4178"/>
    <w:rsid w:val="465E97F0"/>
    <w:rsid w:val="46626B89"/>
    <w:rsid w:val="466D6DBC"/>
    <w:rsid w:val="467C7ED3"/>
    <w:rsid w:val="4683AD8A"/>
    <w:rsid w:val="4697770F"/>
    <w:rsid w:val="46981BEB"/>
    <w:rsid w:val="469BA4DC"/>
    <w:rsid w:val="469DB1F9"/>
    <w:rsid w:val="469EA5EC"/>
    <w:rsid w:val="469FE8F7"/>
    <w:rsid w:val="46A2F271"/>
    <w:rsid w:val="46AAAE68"/>
    <w:rsid w:val="46BC547E"/>
    <w:rsid w:val="46BE7E39"/>
    <w:rsid w:val="46CA6C73"/>
    <w:rsid w:val="46CD0C5E"/>
    <w:rsid w:val="46D13C33"/>
    <w:rsid w:val="46D459A4"/>
    <w:rsid w:val="46DB2FE2"/>
    <w:rsid w:val="46E1F332"/>
    <w:rsid w:val="46EA7A62"/>
    <w:rsid w:val="46FF631A"/>
    <w:rsid w:val="47003705"/>
    <w:rsid w:val="4706ED6F"/>
    <w:rsid w:val="47223A27"/>
    <w:rsid w:val="4757C98F"/>
    <w:rsid w:val="475C259D"/>
    <w:rsid w:val="475F0BE0"/>
    <w:rsid w:val="47708559"/>
    <w:rsid w:val="47814CF9"/>
    <w:rsid w:val="47925E0B"/>
    <w:rsid w:val="479A4913"/>
    <w:rsid w:val="479AF3DB"/>
    <w:rsid w:val="47C0B442"/>
    <w:rsid w:val="47CCD5B1"/>
    <w:rsid w:val="47EB3321"/>
    <w:rsid w:val="47F3CCC4"/>
    <w:rsid w:val="47FD1254"/>
    <w:rsid w:val="4809823C"/>
    <w:rsid w:val="481FFEDC"/>
    <w:rsid w:val="4824F9B1"/>
    <w:rsid w:val="482D7FAD"/>
    <w:rsid w:val="484A8863"/>
    <w:rsid w:val="484BB476"/>
    <w:rsid w:val="484FF2C8"/>
    <w:rsid w:val="486CFCE9"/>
    <w:rsid w:val="486D0C94"/>
    <w:rsid w:val="488C0731"/>
    <w:rsid w:val="489C5CBC"/>
    <w:rsid w:val="48B92B94"/>
    <w:rsid w:val="48BE1D31"/>
    <w:rsid w:val="48BFBDBF"/>
    <w:rsid w:val="48C13FA2"/>
    <w:rsid w:val="48CA3A00"/>
    <w:rsid w:val="48D22786"/>
    <w:rsid w:val="48DD3D12"/>
    <w:rsid w:val="48FD53BF"/>
    <w:rsid w:val="4902A8CA"/>
    <w:rsid w:val="4922BD1D"/>
    <w:rsid w:val="492BF2BD"/>
    <w:rsid w:val="494C4C79"/>
    <w:rsid w:val="4951CFD7"/>
    <w:rsid w:val="4951D0DB"/>
    <w:rsid w:val="4951D15B"/>
    <w:rsid w:val="49572E5C"/>
    <w:rsid w:val="4985498A"/>
    <w:rsid w:val="49899274"/>
    <w:rsid w:val="4990AA63"/>
    <w:rsid w:val="49AAFBCA"/>
    <w:rsid w:val="49B808E9"/>
    <w:rsid w:val="49C49C98"/>
    <w:rsid w:val="49C51BD1"/>
    <w:rsid w:val="49C5C642"/>
    <w:rsid w:val="49C6B3F1"/>
    <w:rsid w:val="49DA7823"/>
    <w:rsid w:val="49DC0A61"/>
    <w:rsid w:val="49EFC93E"/>
    <w:rsid w:val="49F8589A"/>
    <w:rsid w:val="4A006499"/>
    <w:rsid w:val="4A057D28"/>
    <w:rsid w:val="4A080C70"/>
    <w:rsid w:val="4A0B01BA"/>
    <w:rsid w:val="4A25B20B"/>
    <w:rsid w:val="4A2E5F2A"/>
    <w:rsid w:val="4A65CD51"/>
    <w:rsid w:val="4A6A87BD"/>
    <w:rsid w:val="4A8334E4"/>
    <w:rsid w:val="4A87AED9"/>
    <w:rsid w:val="4A94E86F"/>
    <w:rsid w:val="4A9815DF"/>
    <w:rsid w:val="4A9C4004"/>
    <w:rsid w:val="4AA58B2A"/>
    <w:rsid w:val="4ADE831E"/>
    <w:rsid w:val="4AEFE214"/>
    <w:rsid w:val="4AF587E5"/>
    <w:rsid w:val="4AF94A20"/>
    <w:rsid w:val="4AFB15F6"/>
    <w:rsid w:val="4B27C96B"/>
    <w:rsid w:val="4B284C3E"/>
    <w:rsid w:val="4B2AF6A9"/>
    <w:rsid w:val="4B39CF57"/>
    <w:rsid w:val="4B3D3FC6"/>
    <w:rsid w:val="4B3EF6D1"/>
    <w:rsid w:val="4B4CFF31"/>
    <w:rsid w:val="4B4F0817"/>
    <w:rsid w:val="4B51283A"/>
    <w:rsid w:val="4B5D0DE7"/>
    <w:rsid w:val="4B783E6C"/>
    <w:rsid w:val="4B78AE54"/>
    <w:rsid w:val="4B7EB260"/>
    <w:rsid w:val="4B8A70D0"/>
    <w:rsid w:val="4B941ADD"/>
    <w:rsid w:val="4B95C68E"/>
    <w:rsid w:val="4BA1F346"/>
    <w:rsid w:val="4BA5A8A0"/>
    <w:rsid w:val="4BA700AB"/>
    <w:rsid w:val="4BC2B5BD"/>
    <w:rsid w:val="4BC6BE19"/>
    <w:rsid w:val="4BD27B82"/>
    <w:rsid w:val="4BD55C2C"/>
    <w:rsid w:val="4BDDA4E3"/>
    <w:rsid w:val="4BDE93D3"/>
    <w:rsid w:val="4BE98E76"/>
    <w:rsid w:val="4BEC9E1A"/>
    <w:rsid w:val="4BED9871"/>
    <w:rsid w:val="4BF81B26"/>
    <w:rsid w:val="4BFD074F"/>
    <w:rsid w:val="4C2FB7EF"/>
    <w:rsid w:val="4C307B1A"/>
    <w:rsid w:val="4C34DBFB"/>
    <w:rsid w:val="4C413972"/>
    <w:rsid w:val="4C48A197"/>
    <w:rsid w:val="4C525CBB"/>
    <w:rsid w:val="4C7BC292"/>
    <w:rsid w:val="4C7F0D24"/>
    <w:rsid w:val="4C994D54"/>
    <w:rsid w:val="4CA1CCF4"/>
    <w:rsid w:val="4CA9AB20"/>
    <w:rsid w:val="4CAC4007"/>
    <w:rsid w:val="4CB38A90"/>
    <w:rsid w:val="4CB3DDE7"/>
    <w:rsid w:val="4CB7C474"/>
    <w:rsid w:val="4CC3ED7E"/>
    <w:rsid w:val="4CD122A1"/>
    <w:rsid w:val="4CD44977"/>
    <w:rsid w:val="4CE6A454"/>
    <w:rsid w:val="4CE80F5D"/>
    <w:rsid w:val="4CF49D38"/>
    <w:rsid w:val="4CF4BBC5"/>
    <w:rsid w:val="4D0152D4"/>
    <w:rsid w:val="4D11AC20"/>
    <w:rsid w:val="4D149FE3"/>
    <w:rsid w:val="4D1799D6"/>
    <w:rsid w:val="4D184942"/>
    <w:rsid w:val="4D2A9435"/>
    <w:rsid w:val="4D65C680"/>
    <w:rsid w:val="4D6E12D7"/>
    <w:rsid w:val="4D72E6E4"/>
    <w:rsid w:val="4D7C58D2"/>
    <w:rsid w:val="4D7EFE09"/>
    <w:rsid w:val="4D841E21"/>
    <w:rsid w:val="4D972DFF"/>
    <w:rsid w:val="4D9986ED"/>
    <w:rsid w:val="4DA19FD1"/>
    <w:rsid w:val="4DA38661"/>
    <w:rsid w:val="4DA64BE0"/>
    <w:rsid w:val="4DADC0E4"/>
    <w:rsid w:val="4DB63653"/>
    <w:rsid w:val="4DB96ECB"/>
    <w:rsid w:val="4DBB3A3B"/>
    <w:rsid w:val="4DC4E594"/>
    <w:rsid w:val="4DC7F720"/>
    <w:rsid w:val="4DD18144"/>
    <w:rsid w:val="4DDBB54E"/>
    <w:rsid w:val="4DE1A901"/>
    <w:rsid w:val="4DE2014F"/>
    <w:rsid w:val="4DE4D2EB"/>
    <w:rsid w:val="4DEE2D1C"/>
    <w:rsid w:val="4DEF1ECE"/>
    <w:rsid w:val="4DEF4A14"/>
    <w:rsid w:val="4DF52C6E"/>
    <w:rsid w:val="4DFC8867"/>
    <w:rsid w:val="4E014611"/>
    <w:rsid w:val="4E040F9D"/>
    <w:rsid w:val="4E095258"/>
    <w:rsid w:val="4E1AC746"/>
    <w:rsid w:val="4E2383A6"/>
    <w:rsid w:val="4E249612"/>
    <w:rsid w:val="4E3572DE"/>
    <w:rsid w:val="4E4376FC"/>
    <w:rsid w:val="4E45DABC"/>
    <w:rsid w:val="4E477455"/>
    <w:rsid w:val="4E4D5104"/>
    <w:rsid w:val="4E615C64"/>
    <w:rsid w:val="4E90E53B"/>
    <w:rsid w:val="4E9691A0"/>
    <w:rsid w:val="4E98AB7C"/>
    <w:rsid w:val="4E9AA945"/>
    <w:rsid w:val="4EA1EF1B"/>
    <w:rsid w:val="4EA21849"/>
    <w:rsid w:val="4EA9AE25"/>
    <w:rsid w:val="4EB48A83"/>
    <w:rsid w:val="4EBA431C"/>
    <w:rsid w:val="4EBC1577"/>
    <w:rsid w:val="4ECCC288"/>
    <w:rsid w:val="4ECD1412"/>
    <w:rsid w:val="4ED3DCBA"/>
    <w:rsid w:val="4ED7698A"/>
    <w:rsid w:val="4EDB5EED"/>
    <w:rsid w:val="4EE4BB16"/>
    <w:rsid w:val="4EE73745"/>
    <w:rsid w:val="4EFD13E1"/>
    <w:rsid w:val="4F0610B5"/>
    <w:rsid w:val="4F077D59"/>
    <w:rsid w:val="4F0A85B9"/>
    <w:rsid w:val="4F16FE7D"/>
    <w:rsid w:val="4F1875C0"/>
    <w:rsid w:val="4F24A9F7"/>
    <w:rsid w:val="4F2839D7"/>
    <w:rsid w:val="4F3129DE"/>
    <w:rsid w:val="4F31B3DB"/>
    <w:rsid w:val="4F3594A7"/>
    <w:rsid w:val="4F397B84"/>
    <w:rsid w:val="4F3FA920"/>
    <w:rsid w:val="4F434D4E"/>
    <w:rsid w:val="4F46D0F8"/>
    <w:rsid w:val="4F46F78D"/>
    <w:rsid w:val="4F530078"/>
    <w:rsid w:val="4F58DF08"/>
    <w:rsid w:val="4F6717A3"/>
    <w:rsid w:val="4F72167B"/>
    <w:rsid w:val="4F7DE5DA"/>
    <w:rsid w:val="4F913649"/>
    <w:rsid w:val="4F946516"/>
    <w:rsid w:val="4F963E76"/>
    <w:rsid w:val="4FA209A1"/>
    <w:rsid w:val="4FA66ACD"/>
    <w:rsid w:val="4FB3F46C"/>
    <w:rsid w:val="4FB659B9"/>
    <w:rsid w:val="4FBEE244"/>
    <w:rsid w:val="4FC9C778"/>
    <w:rsid w:val="4FD3C92D"/>
    <w:rsid w:val="4FDAC10F"/>
    <w:rsid w:val="4FDCC820"/>
    <w:rsid w:val="4FDD6C36"/>
    <w:rsid w:val="4FE26074"/>
    <w:rsid w:val="4FF48EBC"/>
    <w:rsid w:val="4FF8E006"/>
    <w:rsid w:val="50004BE9"/>
    <w:rsid w:val="5005879F"/>
    <w:rsid w:val="50086E2F"/>
    <w:rsid w:val="500CFA3A"/>
    <w:rsid w:val="50141D77"/>
    <w:rsid w:val="501E3BDE"/>
    <w:rsid w:val="5026C5C6"/>
    <w:rsid w:val="502BDC8E"/>
    <w:rsid w:val="502C2441"/>
    <w:rsid w:val="503A3280"/>
    <w:rsid w:val="503F1E2F"/>
    <w:rsid w:val="50467EB2"/>
    <w:rsid w:val="50479B04"/>
    <w:rsid w:val="50494F9E"/>
    <w:rsid w:val="505750B8"/>
    <w:rsid w:val="505AF1E9"/>
    <w:rsid w:val="50615E40"/>
    <w:rsid w:val="5064A231"/>
    <w:rsid w:val="506742DE"/>
    <w:rsid w:val="506B64AE"/>
    <w:rsid w:val="50748C7E"/>
    <w:rsid w:val="5078852D"/>
    <w:rsid w:val="507CAB26"/>
    <w:rsid w:val="50827005"/>
    <w:rsid w:val="5084AB28"/>
    <w:rsid w:val="508D97F4"/>
    <w:rsid w:val="508F46B5"/>
    <w:rsid w:val="50957983"/>
    <w:rsid w:val="5099995A"/>
    <w:rsid w:val="509FC07A"/>
    <w:rsid w:val="50ABD67B"/>
    <w:rsid w:val="50B5A664"/>
    <w:rsid w:val="50C9A0B4"/>
    <w:rsid w:val="50CD49EA"/>
    <w:rsid w:val="50CE07FB"/>
    <w:rsid w:val="50CF1118"/>
    <w:rsid w:val="50D8FEBF"/>
    <w:rsid w:val="50DBDEF0"/>
    <w:rsid w:val="50EB6D8E"/>
    <w:rsid w:val="50F0C4BF"/>
    <w:rsid w:val="50F6DC05"/>
    <w:rsid w:val="50FB8071"/>
    <w:rsid w:val="510571BA"/>
    <w:rsid w:val="510A66EB"/>
    <w:rsid w:val="51129A14"/>
    <w:rsid w:val="512A29EB"/>
    <w:rsid w:val="5133BBFB"/>
    <w:rsid w:val="5133E34E"/>
    <w:rsid w:val="5144C3B9"/>
    <w:rsid w:val="515222BF"/>
    <w:rsid w:val="515B04EA"/>
    <w:rsid w:val="51699623"/>
    <w:rsid w:val="51776CC6"/>
    <w:rsid w:val="5186F8E8"/>
    <w:rsid w:val="518C398A"/>
    <w:rsid w:val="519C4270"/>
    <w:rsid w:val="51A99C1A"/>
    <w:rsid w:val="51AD89FD"/>
    <w:rsid w:val="51AE380F"/>
    <w:rsid w:val="51B296E0"/>
    <w:rsid w:val="51BC0BB7"/>
    <w:rsid w:val="51BFE4BB"/>
    <w:rsid w:val="51D7DF6D"/>
    <w:rsid w:val="51ED2850"/>
    <w:rsid w:val="51EE2429"/>
    <w:rsid w:val="51F80EC4"/>
    <w:rsid w:val="52069E7B"/>
    <w:rsid w:val="5206A662"/>
    <w:rsid w:val="521D663C"/>
    <w:rsid w:val="521E655B"/>
    <w:rsid w:val="52202EA7"/>
    <w:rsid w:val="5220BA09"/>
    <w:rsid w:val="522EC44A"/>
    <w:rsid w:val="52398BC3"/>
    <w:rsid w:val="5263F0C2"/>
    <w:rsid w:val="528909BD"/>
    <w:rsid w:val="528AF0ED"/>
    <w:rsid w:val="529287C5"/>
    <w:rsid w:val="52B32DFC"/>
    <w:rsid w:val="52C3BCC8"/>
    <w:rsid w:val="52CF2739"/>
    <w:rsid w:val="52D44854"/>
    <w:rsid w:val="52E246C9"/>
    <w:rsid w:val="52EFFB69"/>
    <w:rsid w:val="52F4DDA8"/>
    <w:rsid w:val="530D5A62"/>
    <w:rsid w:val="53191E9E"/>
    <w:rsid w:val="531C3D52"/>
    <w:rsid w:val="53209795"/>
    <w:rsid w:val="532152B7"/>
    <w:rsid w:val="53261190"/>
    <w:rsid w:val="532D32CF"/>
    <w:rsid w:val="53335E23"/>
    <w:rsid w:val="53391709"/>
    <w:rsid w:val="533D5FB2"/>
    <w:rsid w:val="53427179"/>
    <w:rsid w:val="53442310"/>
    <w:rsid w:val="5345159E"/>
    <w:rsid w:val="534DCECF"/>
    <w:rsid w:val="534E95C0"/>
    <w:rsid w:val="534F6DCB"/>
    <w:rsid w:val="537211C0"/>
    <w:rsid w:val="5382D78B"/>
    <w:rsid w:val="53920F43"/>
    <w:rsid w:val="539C367B"/>
    <w:rsid w:val="539CA67A"/>
    <w:rsid w:val="53B9C4DC"/>
    <w:rsid w:val="53C0AAF2"/>
    <w:rsid w:val="53C54255"/>
    <w:rsid w:val="53C8C54B"/>
    <w:rsid w:val="53D6E4E2"/>
    <w:rsid w:val="53EEF0D7"/>
    <w:rsid w:val="53FFA9A9"/>
    <w:rsid w:val="54040E26"/>
    <w:rsid w:val="5408274D"/>
    <w:rsid w:val="540F9101"/>
    <w:rsid w:val="541AFEBB"/>
    <w:rsid w:val="541F2A86"/>
    <w:rsid w:val="54279442"/>
    <w:rsid w:val="54342718"/>
    <w:rsid w:val="5440E932"/>
    <w:rsid w:val="544A5BB2"/>
    <w:rsid w:val="5451C5A7"/>
    <w:rsid w:val="545856AE"/>
    <w:rsid w:val="5461F0A2"/>
    <w:rsid w:val="54668856"/>
    <w:rsid w:val="546AF43B"/>
    <w:rsid w:val="546CA184"/>
    <w:rsid w:val="547B755C"/>
    <w:rsid w:val="548533FE"/>
    <w:rsid w:val="54A136E5"/>
    <w:rsid w:val="54A24FA8"/>
    <w:rsid w:val="54ABC894"/>
    <w:rsid w:val="54B75F44"/>
    <w:rsid w:val="54BF72EE"/>
    <w:rsid w:val="54C0EBB2"/>
    <w:rsid w:val="54C15B3E"/>
    <w:rsid w:val="54C196F6"/>
    <w:rsid w:val="54C3C768"/>
    <w:rsid w:val="54DB18A1"/>
    <w:rsid w:val="55272B5F"/>
    <w:rsid w:val="55298627"/>
    <w:rsid w:val="553D8757"/>
    <w:rsid w:val="553D8EB2"/>
    <w:rsid w:val="554B1AEA"/>
    <w:rsid w:val="555F0D7B"/>
    <w:rsid w:val="55625527"/>
    <w:rsid w:val="556F84E5"/>
    <w:rsid w:val="55872B2E"/>
    <w:rsid w:val="5589DCDC"/>
    <w:rsid w:val="558F2B15"/>
    <w:rsid w:val="55903701"/>
    <w:rsid w:val="55A49714"/>
    <w:rsid w:val="55A9DD06"/>
    <w:rsid w:val="55B34C39"/>
    <w:rsid w:val="55C5EDA0"/>
    <w:rsid w:val="55C74B0F"/>
    <w:rsid w:val="55C8E069"/>
    <w:rsid w:val="55D20F02"/>
    <w:rsid w:val="55DB16C5"/>
    <w:rsid w:val="55DE3407"/>
    <w:rsid w:val="55EAD5E4"/>
    <w:rsid w:val="55EBCD7E"/>
    <w:rsid w:val="55FB26B7"/>
    <w:rsid w:val="560E8095"/>
    <w:rsid w:val="5622A6F3"/>
    <w:rsid w:val="56324526"/>
    <w:rsid w:val="563B0F08"/>
    <w:rsid w:val="563C13EE"/>
    <w:rsid w:val="563F8F9F"/>
    <w:rsid w:val="56434005"/>
    <w:rsid w:val="564B0EED"/>
    <w:rsid w:val="56502516"/>
    <w:rsid w:val="5676D046"/>
    <w:rsid w:val="5679AE0C"/>
    <w:rsid w:val="567ACC56"/>
    <w:rsid w:val="567FF26D"/>
    <w:rsid w:val="5687082E"/>
    <w:rsid w:val="568CAA79"/>
    <w:rsid w:val="569A33CE"/>
    <w:rsid w:val="569DB1F9"/>
    <w:rsid w:val="56B8B51A"/>
    <w:rsid w:val="56B9E802"/>
    <w:rsid w:val="56D5E764"/>
    <w:rsid w:val="56F259EE"/>
    <w:rsid w:val="56FDA055"/>
    <w:rsid w:val="571B1FC5"/>
    <w:rsid w:val="57333E9F"/>
    <w:rsid w:val="57360B6C"/>
    <w:rsid w:val="5752554C"/>
    <w:rsid w:val="5755BDDF"/>
    <w:rsid w:val="5758DE93"/>
    <w:rsid w:val="57659ACD"/>
    <w:rsid w:val="57750A91"/>
    <w:rsid w:val="5777F013"/>
    <w:rsid w:val="577944FC"/>
    <w:rsid w:val="57909512"/>
    <w:rsid w:val="579B58BD"/>
    <w:rsid w:val="57A2ADB5"/>
    <w:rsid w:val="57A87291"/>
    <w:rsid w:val="57C57C72"/>
    <w:rsid w:val="57C59A41"/>
    <w:rsid w:val="57E55D3E"/>
    <w:rsid w:val="57F2FFE7"/>
    <w:rsid w:val="57F43215"/>
    <w:rsid w:val="57F6DD94"/>
    <w:rsid w:val="57FFC1D3"/>
    <w:rsid w:val="58187005"/>
    <w:rsid w:val="5829E2D6"/>
    <w:rsid w:val="582D7D08"/>
    <w:rsid w:val="5832838B"/>
    <w:rsid w:val="583973E4"/>
    <w:rsid w:val="583B6C51"/>
    <w:rsid w:val="5846E0CD"/>
    <w:rsid w:val="58476BB7"/>
    <w:rsid w:val="58479EC1"/>
    <w:rsid w:val="5867D557"/>
    <w:rsid w:val="5878EDB5"/>
    <w:rsid w:val="5882666A"/>
    <w:rsid w:val="588475A3"/>
    <w:rsid w:val="588F8325"/>
    <w:rsid w:val="5895ADC5"/>
    <w:rsid w:val="58971095"/>
    <w:rsid w:val="5897CC80"/>
    <w:rsid w:val="589F6B4E"/>
    <w:rsid w:val="58AB7BB1"/>
    <w:rsid w:val="58BB8701"/>
    <w:rsid w:val="58BC8E0E"/>
    <w:rsid w:val="58BDA872"/>
    <w:rsid w:val="58CA7EDC"/>
    <w:rsid w:val="58CB3C59"/>
    <w:rsid w:val="58D48A4C"/>
    <w:rsid w:val="58D7F7A3"/>
    <w:rsid w:val="58DE936D"/>
    <w:rsid w:val="58E8C4F8"/>
    <w:rsid w:val="58E94FC3"/>
    <w:rsid w:val="58EB5C90"/>
    <w:rsid w:val="58EBC2CC"/>
    <w:rsid w:val="58F67415"/>
    <w:rsid w:val="59081307"/>
    <w:rsid w:val="5910C108"/>
    <w:rsid w:val="5911E3AA"/>
    <w:rsid w:val="591A702A"/>
    <w:rsid w:val="591C557F"/>
    <w:rsid w:val="593015C0"/>
    <w:rsid w:val="5931A0E7"/>
    <w:rsid w:val="593B775C"/>
    <w:rsid w:val="593CF32E"/>
    <w:rsid w:val="593FE874"/>
    <w:rsid w:val="59401B6F"/>
    <w:rsid w:val="5945DF62"/>
    <w:rsid w:val="594EF5CB"/>
    <w:rsid w:val="5950AC0A"/>
    <w:rsid w:val="595D6AB3"/>
    <w:rsid w:val="59605748"/>
    <w:rsid w:val="5966423E"/>
    <w:rsid w:val="596EB56E"/>
    <w:rsid w:val="5971BE13"/>
    <w:rsid w:val="5971DAA6"/>
    <w:rsid w:val="5980EA6E"/>
    <w:rsid w:val="59848F0C"/>
    <w:rsid w:val="5985815F"/>
    <w:rsid w:val="5989F4A4"/>
    <w:rsid w:val="598AC4C1"/>
    <w:rsid w:val="5994064D"/>
    <w:rsid w:val="599AC99C"/>
    <w:rsid w:val="59A1EE59"/>
    <w:rsid w:val="59B7932F"/>
    <w:rsid w:val="59B7EA5A"/>
    <w:rsid w:val="59D59A13"/>
    <w:rsid w:val="59DB61D6"/>
    <w:rsid w:val="59E89163"/>
    <w:rsid w:val="59EA83A9"/>
    <w:rsid w:val="5A0FAC68"/>
    <w:rsid w:val="5A21FF5F"/>
    <w:rsid w:val="5A22C262"/>
    <w:rsid w:val="5A2D18EE"/>
    <w:rsid w:val="5A317E26"/>
    <w:rsid w:val="5A3312E0"/>
    <w:rsid w:val="5A41F1E1"/>
    <w:rsid w:val="5A46ACD0"/>
    <w:rsid w:val="5A4967FC"/>
    <w:rsid w:val="5A4C3C78"/>
    <w:rsid w:val="5A4C49F2"/>
    <w:rsid w:val="5A52C63A"/>
    <w:rsid w:val="5A6B4BBC"/>
    <w:rsid w:val="5A7D1F69"/>
    <w:rsid w:val="5A80983C"/>
    <w:rsid w:val="5A9071DE"/>
    <w:rsid w:val="5A948434"/>
    <w:rsid w:val="5AA824EB"/>
    <w:rsid w:val="5ACA8003"/>
    <w:rsid w:val="5ADD359F"/>
    <w:rsid w:val="5AE49FD3"/>
    <w:rsid w:val="5AE74808"/>
    <w:rsid w:val="5AE8113C"/>
    <w:rsid w:val="5AEEDE1D"/>
    <w:rsid w:val="5AFA5DC9"/>
    <w:rsid w:val="5AFC077D"/>
    <w:rsid w:val="5B0E802B"/>
    <w:rsid w:val="5B0FDDF1"/>
    <w:rsid w:val="5B25232A"/>
    <w:rsid w:val="5B3C34BD"/>
    <w:rsid w:val="5B410E7E"/>
    <w:rsid w:val="5B49EC25"/>
    <w:rsid w:val="5B4DB0DE"/>
    <w:rsid w:val="5B618366"/>
    <w:rsid w:val="5B6C419C"/>
    <w:rsid w:val="5B7063C6"/>
    <w:rsid w:val="5B753150"/>
    <w:rsid w:val="5B8CA5E7"/>
    <w:rsid w:val="5B911D7C"/>
    <w:rsid w:val="5BB7A30A"/>
    <w:rsid w:val="5BC856F6"/>
    <w:rsid w:val="5BE31C73"/>
    <w:rsid w:val="5BE576E9"/>
    <w:rsid w:val="5BF6A11C"/>
    <w:rsid w:val="5BFEA719"/>
    <w:rsid w:val="5C05D352"/>
    <w:rsid w:val="5C15403B"/>
    <w:rsid w:val="5C1F13B8"/>
    <w:rsid w:val="5C2C6BC1"/>
    <w:rsid w:val="5C36B5A3"/>
    <w:rsid w:val="5C46097E"/>
    <w:rsid w:val="5C4F5026"/>
    <w:rsid w:val="5C4F5CFF"/>
    <w:rsid w:val="5C533197"/>
    <w:rsid w:val="5C5DD537"/>
    <w:rsid w:val="5C68D73E"/>
    <w:rsid w:val="5C71C625"/>
    <w:rsid w:val="5C7697F8"/>
    <w:rsid w:val="5C89BBD5"/>
    <w:rsid w:val="5C92BEED"/>
    <w:rsid w:val="5CB05298"/>
    <w:rsid w:val="5CBD3B8F"/>
    <w:rsid w:val="5CD103A7"/>
    <w:rsid w:val="5CD4EF08"/>
    <w:rsid w:val="5CD52353"/>
    <w:rsid w:val="5CF12D7B"/>
    <w:rsid w:val="5CF17C3B"/>
    <w:rsid w:val="5D0A76F0"/>
    <w:rsid w:val="5D0BF75E"/>
    <w:rsid w:val="5D0C0E5B"/>
    <w:rsid w:val="5D0C4283"/>
    <w:rsid w:val="5D369BE1"/>
    <w:rsid w:val="5D460913"/>
    <w:rsid w:val="5D51A3E8"/>
    <w:rsid w:val="5D51D391"/>
    <w:rsid w:val="5D6024CD"/>
    <w:rsid w:val="5D645BBD"/>
    <w:rsid w:val="5D6709EB"/>
    <w:rsid w:val="5D724108"/>
    <w:rsid w:val="5D735033"/>
    <w:rsid w:val="5D8595F3"/>
    <w:rsid w:val="5D92DEE7"/>
    <w:rsid w:val="5D9EB4FB"/>
    <w:rsid w:val="5DA05AC4"/>
    <w:rsid w:val="5DA746E2"/>
    <w:rsid w:val="5DABFF08"/>
    <w:rsid w:val="5DAF1861"/>
    <w:rsid w:val="5DC86F80"/>
    <w:rsid w:val="5DC994BB"/>
    <w:rsid w:val="5DD85D9E"/>
    <w:rsid w:val="5DE02E40"/>
    <w:rsid w:val="5DE184C6"/>
    <w:rsid w:val="5DFF8472"/>
    <w:rsid w:val="5E0C16FA"/>
    <w:rsid w:val="5E0CBBB0"/>
    <w:rsid w:val="5E16B7F6"/>
    <w:rsid w:val="5E2751C1"/>
    <w:rsid w:val="5E337196"/>
    <w:rsid w:val="5E4504D8"/>
    <w:rsid w:val="5E4A9475"/>
    <w:rsid w:val="5E55A95E"/>
    <w:rsid w:val="5E5655D9"/>
    <w:rsid w:val="5E56D166"/>
    <w:rsid w:val="5E59A66B"/>
    <w:rsid w:val="5E5DEAB0"/>
    <w:rsid w:val="5E610D50"/>
    <w:rsid w:val="5E6A968E"/>
    <w:rsid w:val="5E7118CB"/>
    <w:rsid w:val="5E7130E1"/>
    <w:rsid w:val="5E7504A5"/>
    <w:rsid w:val="5E7653C2"/>
    <w:rsid w:val="5E7CD4EE"/>
    <w:rsid w:val="5E7DBE4B"/>
    <w:rsid w:val="5E860534"/>
    <w:rsid w:val="5E8F8687"/>
    <w:rsid w:val="5E9AF0F4"/>
    <w:rsid w:val="5E9BD934"/>
    <w:rsid w:val="5EA103DA"/>
    <w:rsid w:val="5EA84043"/>
    <w:rsid w:val="5EAC77EC"/>
    <w:rsid w:val="5EAEF99D"/>
    <w:rsid w:val="5EC94B79"/>
    <w:rsid w:val="5EE724CE"/>
    <w:rsid w:val="5EF61484"/>
    <w:rsid w:val="5F07FB23"/>
    <w:rsid w:val="5F0E12C7"/>
    <w:rsid w:val="5F1FB1ED"/>
    <w:rsid w:val="5F233DC9"/>
    <w:rsid w:val="5F242DE3"/>
    <w:rsid w:val="5F2E74D6"/>
    <w:rsid w:val="5F596FD5"/>
    <w:rsid w:val="5F59C8ED"/>
    <w:rsid w:val="5F5C028D"/>
    <w:rsid w:val="5F6F0515"/>
    <w:rsid w:val="5F760E79"/>
    <w:rsid w:val="5F7A1442"/>
    <w:rsid w:val="5F7E1BEA"/>
    <w:rsid w:val="5F8443B8"/>
    <w:rsid w:val="5F94DE2A"/>
    <w:rsid w:val="5F9B9459"/>
    <w:rsid w:val="5F9D2B76"/>
    <w:rsid w:val="5FA8C7F4"/>
    <w:rsid w:val="5FAFF2AC"/>
    <w:rsid w:val="5FB5B7E2"/>
    <w:rsid w:val="5FBA47AF"/>
    <w:rsid w:val="5FBFF639"/>
    <w:rsid w:val="5FC884DD"/>
    <w:rsid w:val="5FDDAEA1"/>
    <w:rsid w:val="5FDEAA3C"/>
    <w:rsid w:val="5FE4A273"/>
    <w:rsid w:val="5FECEE9F"/>
    <w:rsid w:val="5FEF9169"/>
    <w:rsid w:val="5FF3EA0C"/>
    <w:rsid w:val="5FF3EF11"/>
    <w:rsid w:val="5FFAF61F"/>
    <w:rsid w:val="60427335"/>
    <w:rsid w:val="6058C17A"/>
    <w:rsid w:val="60752FE7"/>
    <w:rsid w:val="607F6297"/>
    <w:rsid w:val="6081FAFD"/>
    <w:rsid w:val="6086411F"/>
    <w:rsid w:val="608B6713"/>
    <w:rsid w:val="60A58834"/>
    <w:rsid w:val="60AF0697"/>
    <w:rsid w:val="60B2C32F"/>
    <w:rsid w:val="60B5DB81"/>
    <w:rsid w:val="60B79FD2"/>
    <w:rsid w:val="60C65463"/>
    <w:rsid w:val="60CCC33F"/>
    <w:rsid w:val="60D5FD1B"/>
    <w:rsid w:val="60DB66D6"/>
    <w:rsid w:val="60DEEC67"/>
    <w:rsid w:val="60DF9D8D"/>
    <w:rsid w:val="60EC48E4"/>
    <w:rsid w:val="60EC9FCD"/>
    <w:rsid w:val="60EF998D"/>
    <w:rsid w:val="60F35D35"/>
    <w:rsid w:val="60FCC65E"/>
    <w:rsid w:val="6108AAC0"/>
    <w:rsid w:val="610B25A3"/>
    <w:rsid w:val="610EF07A"/>
    <w:rsid w:val="61129D00"/>
    <w:rsid w:val="612E0380"/>
    <w:rsid w:val="6132933C"/>
    <w:rsid w:val="61334582"/>
    <w:rsid w:val="61491F8A"/>
    <w:rsid w:val="614C726C"/>
    <w:rsid w:val="61511696"/>
    <w:rsid w:val="61511845"/>
    <w:rsid w:val="615CD83B"/>
    <w:rsid w:val="6165AD27"/>
    <w:rsid w:val="6172AABD"/>
    <w:rsid w:val="6173278A"/>
    <w:rsid w:val="61848C2C"/>
    <w:rsid w:val="61915DA1"/>
    <w:rsid w:val="61970EEC"/>
    <w:rsid w:val="619DE8EB"/>
    <w:rsid w:val="61A2A7C9"/>
    <w:rsid w:val="61A50272"/>
    <w:rsid w:val="61A72794"/>
    <w:rsid w:val="61D034C1"/>
    <w:rsid w:val="61D4BC76"/>
    <w:rsid w:val="61D8B8D2"/>
    <w:rsid w:val="61F0136A"/>
    <w:rsid w:val="620E0889"/>
    <w:rsid w:val="62103DF8"/>
    <w:rsid w:val="6210939C"/>
    <w:rsid w:val="6224AA84"/>
    <w:rsid w:val="62269262"/>
    <w:rsid w:val="622987CE"/>
    <w:rsid w:val="62415895"/>
    <w:rsid w:val="62475B05"/>
    <w:rsid w:val="624CC55A"/>
    <w:rsid w:val="625D45C9"/>
    <w:rsid w:val="62633682"/>
    <w:rsid w:val="626E3939"/>
    <w:rsid w:val="626F2763"/>
    <w:rsid w:val="627520B2"/>
    <w:rsid w:val="6280ABEE"/>
    <w:rsid w:val="62829689"/>
    <w:rsid w:val="6287D29B"/>
    <w:rsid w:val="628C5AB3"/>
    <w:rsid w:val="629A9027"/>
    <w:rsid w:val="629E849A"/>
    <w:rsid w:val="62A5A2D0"/>
    <w:rsid w:val="62C0E97A"/>
    <w:rsid w:val="62C3382A"/>
    <w:rsid w:val="62CE6B11"/>
    <w:rsid w:val="62DDF971"/>
    <w:rsid w:val="62EECB74"/>
    <w:rsid w:val="62EF9ACF"/>
    <w:rsid w:val="62F8EDE7"/>
    <w:rsid w:val="62FF77FC"/>
    <w:rsid w:val="6304AD3A"/>
    <w:rsid w:val="63164AFE"/>
    <w:rsid w:val="631A8F38"/>
    <w:rsid w:val="631AA5C8"/>
    <w:rsid w:val="632377BA"/>
    <w:rsid w:val="63274D26"/>
    <w:rsid w:val="6328C2C1"/>
    <w:rsid w:val="632D5F90"/>
    <w:rsid w:val="632EEE27"/>
    <w:rsid w:val="63306EF8"/>
    <w:rsid w:val="63307310"/>
    <w:rsid w:val="633986F7"/>
    <w:rsid w:val="6359D090"/>
    <w:rsid w:val="636ADC35"/>
    <w:rsid w:val="6377916E"/>
    <w:rsid w:val="6383943F"/>
    <w:rsid w:val="63992076"/>
    <w:rsid w:val="639B2ECA"/>
    <w:rsid w:val="63A36AB1"/>
    <w:rsid w:val="63AF6439"/>
    <w:rsid w:val="63C5582F"/>
    <w:rsid w:val="63C6F40E"/>
    <w:rsid w:val="63D082CE"/>
    <w:rsid w:val="63D5B225"/>
    <w:rsid w:val="63E4C348"/>
    <w:rsid w:val="63F01643"/>
    <w:rsid w:val="6412E1AC"/>
    <w:rsid w:val="6415769F"/>
    <w:rsid w:val="642008F7"/>
    <w:rsid w:val="64214C97"/>
    <w:rsid w:val="6429B88F"/>
    <w:rsid w:val="642E9464"/>
    <w:rsid w:val="643A6785"/>
    <w:rsid w:val="643F7081"/>
    <w:rsid w:val="646D028F"/>
    <w:rsid w:val="64741E23"/>
    <w:rsid w:val="6475C4CD"/>
    <w:rsid w:val="647845A5"/>
    <w:rsid w:val="647E2BCD"/>
    <w:rsid w:val="649D4F85"/>
    <w:rsid w:val="649D5382"/>
    <w:rsid w:val="649DD0D2"/>
    <w:rsid w:val="64A3C2C3"/>
    <w:rsid w:val="64A4D266"/>
    <w:rsid w:val="64A6406B"/>
    <w:rsid w:val="64B84022"/>
    <w:rsid w:val="64B9A5F8"/>
    <w:rsid w:val="64BAFD9F"/>
    <w:rsid w:val="64CAC8F8"/>
    <w:rsid w:val="64D5C95C"/>
    <w:rsid w:val="64FB9E06"/>
    <w:rsid w:val="650499DD"/>
    <w:rsid w:val="6505988D"/>
    <w:rsid w:val="65079672"/>
    <w:rsid w:val="65129F29"/>
    <w:rsid w:val="651F3337"/>
    <w:rsid w:val="652000B1"/>
    <w:rsid w:val="652890EF"/>
    <w:rsid w:val="653F1FC0"/>
    <w:rsid w:val="654389EA"/>
    <w:rsid w:val="655548F9"/>
    <w:rsid w:val="65596ACC"/>
    <w:rsid w:val="655A100A"/>
    <w:rsid w:val="6565198B"/>
    <w:rsid w:val="6568D9D3"/>
    <w:rsid w:val="65695EB2"/>
    <w:rsid w:val="6572D37A"/>
    <w:rsid w:val="65830BC2"/>
    <w:rsid w:val="6587A033"/>
    <w:rsid w:val="658B58F9"/>
    <w:rsid w:val="65903628"/>
    <w:rsid w:val="6590972D"/>
    <w:rsid w:val="659E45AD"/>
    <w:rsid w:val="65A17A00"/>
    <w:rsid w:val="65AE1FAE"/>
    <w:rsid w:val="65B45C3E"/>
    <w:rsid w:val="65C1172B"/>
    <w:rsid w:val="65C54EB2"/>
    <w:rsid w:val="65C87275"/>
    <w:rsid w:val="65CBCDF9"/>
    <w:rsid w:val="65D6B35A"/>
    <w:rsid w:val="65E3FC61"/>
    <w:rsid w:val="65EFC1B5"/>
    <w:rsid w:val="65F89B84"/>
    <w:rsid w:val="66046670"/>
    <w:rsid w:val="6606B3D2"/>
    <w:rsid w:val="66153682"/>
    <w:rsid w:val="6624D777"/>
    <w:rsid w:val="662B3B1E"/>
    <w:rsid w:val="662F877E"/>
    <w:rsid w:val="66538F84"/>
    <w:rsid w:val="6657B6F1"/>
    <w:rsid w:val="6678B222"/>
    <w:rsid w:val="66A3BD2B"/>
    <w:rsid w:val="66AC345D"/>
    <w:rsid w:val="66B426CC"/>
    <w:rsid w:val="66B6AC81"/>
    <w:rsid w:val="66B90548"/>
    <w:rsid w:val="66BB3501"/>
    <w:rsid w:val="66C00E04"/>
    <w:rsid w:val="66C788F2"/>
    <w:rsid w:val="66D717D9"/>
    <w:rsid w:val="66EF6B45"/>
    <w:rsid w:val="66F361F5"/>
    <w:rsid w:val="66F582A3"/>
    <w:rsid w:val="6701C874"/>
    <w:rsid w:val="6703A302"/>
    <w:rsid w:val="6709672E"/>
    <w:rsid w:val="6717C8AD"/>
    <w:rsid w:val="67197E8D"/>
    <w:rsid w:val="671E0B1F"/>
    <w:rsid w:val="67301022"/>
    <w:rsid w:val="6736070C"/>
    <w:rsid w:val="67427980"/>
    <w:rsid w:val="6751D933"/>
    <w:rsid w:val="675E90D9"/>
    <w:rsid w:val="6761762B"/>
    <w:rsid w:val="67645B41"/>
    <w:rsid w:val="6769E1AA"/>
    <w:rsid w:val="6770B0CD"/>
    <w:rsid w:val="677EAECB"/>
    <w:rsid w:val="677F241A"/>
    <w:rsid w:val="677F8198"/>
    <w:rsid w:val="6799C891"/>
    <w:rsid w:val="67AEE9F8"/>
    <w:rsid w:val="67B93FBE"/>
    <w:rsid w:val="67C67CCD"/>
    <w:rsid w:val="67F1FC44"/>
    <w:rsid w:val="68104EB9"/>
    <w:rsid w:val="681D229B"/>
    <w:rsid w:val="682FC7B6"/>
    <w:rsid w:val="6830E27A"/>
    <w:rsid w:val="68342CF8"/>
    <w:rsid w:val="684C04B4"/>
    <w:rsid w:val="685E5297"/>
    <w:rsid w:val="6865A7AA"/>
    <w:rsid w:val="686EF001"/>
    <w:rsid w:val="68841482"/>
    <w:rsid w:val="6885AC89"/>
    <w:rsid w:val="688B4938"/>
    <w:rsid w:val="68AA2AC6"/>
    <w:rsid w:val="68B1D858"/>
    <w:rsid w:val="68C98913"/>
    <w:rsid w:val="68CE2691"/>
    <w:rsid w:val="68D5677F"/>
    <w:rsid w:val="68D6B029"/>
    <w:rsid w:val="68E58407"/>
    <w:rsid w:val="68F1765F"/>
    <w:rsid w:val="68F5303A"/>
    <w:rsid w:val="68F8FD0A"/>
    <w:rsid w:val="690D0E6F"/>
    <w:rsid w:val="691133A8"/>
    <w:rsid w:val="691AFFE4"/>
    <w:rsid w:val="6927D38F"/>
    <w:rsid w:val="6948EDEC"/>
    <w:rsid w:val="694D2834"/>
    <w:rsid w:val="694DD274"/>
    <w:rsid w:val="696262E0"/>
    <w:rsid w:val="69745320"/>
    <w:rsid w:val="6978D03A"/>
    <w:rsid w:val="6981A8FA"/>
    <w:rsid w:val="69821F66"/>
    <w:rsid w:val="69A07E09"/>
    <w:rsid w:val="69B8C704"/>
    <w:rsid w:val="69BC91DC"/>
    <w:rsid w:val="69DD5FDC"/>
    <w:rsid w:val="69DE832B"/>
    <w:rsid w:val="69DE9956"/>
    <w:rsid w:val="69E64FC9"/>
    <w:rsid w:val="69EC0C62"/>
    <w:rsid w:val="69EE52CB"/>
    <w:rsid w:val="6A102A5F"/>
    <w:rsid w:val="6A142EBB"/>
    <w:rsid w:val="6A18F8D2"/>
    <w:rsid w:val="6A295185"/>
    <w:rsid w:val="6A2D2365"/>
    <w:rsid w:val="6A2ECDBE"/>
    <w:rsid w:val="6A3087D5"/>
    <w:rsid w:val="6A42099B"/>
    <w:rsid w:val="6A480915"/>
    <w:rsid w:val="6A4878A3"/>
    <w:rsid w:val="6A587341"/>
    <w:rsid w:val="6A5D8660"/>
    <w:rsid w:val="6A60473C"/>
    <w:rsid w:val="6A6B5453"/>
    <w:rsid w:val="6A6C74BF"/>
    <w:rsid w:val="6A7073E9"/>
    <w:rsid w:val="6A770A1C"/>
    <w:rsid w:val="6A7E4FDE"/>
    <w:rsid w:val="6A8C1D94"/>
    <w:rsid w:val="6A9425E9"/>
    <w:rsid w:val="6AA14E5F"/>
    <w:rsid w:val="6ABE1F2F"/>
    <w:rsid w:val="6AC9F1FC"/>
    <w:rsid w:val="6ACF050F"/>
    <w:rsid w:val="6AD6524A"/>
    <w:rsid w:val="6ADBD3DB"/>
    <w:rsid w:val="6AE30F26"/>
    <w:rsid w:val="6AEDDD6A"/>
    <w:rsid w:val="6AEF7830"/>
    <w:rsid w:val="6AF1B234"/>
    <w:rsid w:val="6AF8C716"/>
    <w:rsid w:val="6B0270BD"/>
    <w:rsid w:val="6B0424B7"/>
    <w:rsid w:val="6B0A781C"/>
    <w:rsid w:val="6B1ECE7F"/>
    <w:rsid w:val="6B207A44"/>
    <w:rsid w:val="6B2479E2"/>
    <w:rsid w:val="6B2C1142"/>
    <w:rsid w:val="6B2CC01E"/>
    <w:rsid w:val="6B3208B4"/>
    <w:rsid w:val="6B3553E7"/>
    <w:rsid w:val="6B36D101"/>
    <w:rsid w:val="6B3E44F3"/>
    <w:rsid w:val="6B44CABC"/>
    <w:rsid w:val="6B570241"/>
    <w:rsid w:val="6B5C935E"/>
    <w:rsid w:val="6B6906A7"/>
    <w:rsid w:val="6B79C195"/>
    <w:rsid w:val="6B7A4884"/>
    <w:rsid w:val="6B7C078D"/>
    <w:rsid w:val="6B7F0CE6"/>
    <w:rsid w:val="6B82EC25"/>
    <w:rsid w:val="6B8A5B4B"/>
    <w:rsid w:val="6B9632F0"/>
    <w:rsid w:val="6B9E0E0C"/>
    <w:rsid w:val="6B9E9A3A"/>
    <w:rsid w:val="6BAEC4B2"/>
    <w:rsid w:val="6BB3E132"/>
    <w:rsid w:val="6BB81D97"/>
    <w:rsid w:val="6BCA9B54"/>
    <w:rsid w:val="6BCAF0DE"/>
    <w:rsid w:val="6BCD3EB7"/>
    <w:rsid w:val="6BD8B7EC"/>
    <w:rsid w:val="6BEAA527"/>
    <w:rsid w:val="6BF86248"/>
    <w:rsid w:val="6C09459B"/>
    <w:rsid w:val="6C0D8F6D"/>
    <w:rsid w:val="6C139E66"/>
    <w:rsid w:val="6C2BB572"/>
    <w:rsid w:val="6C397565"/>
    <w:rsid w:val="6C4992EA"/>
    <w:rsid w:val="6C58C2D2"/>
    <w:rsid w:val="6C5E798E"/>
    <w:rsid w:val="6C6B1FF6"/>
    <w:rsid w:val="6C6B6A23"/>
    <w:rsid w:val="6C743328"/>
    <w:rsid w:val="6C7D06FA"/>
    <w:rsid w:val="6C807B56"/>
    <w:rsid w:val="6C80DB45"/>
    <w:rsid w:val="6C926E56"/>
    <w:rsid w:val="6C935E60"/>
    <w:rsid w:val="6C97724B"/>
    <w:rsid w:val="6C993458"/>
    <w:rsid w:val="6CAED956"/>
    <w:rsid w:val="6CB457CD"/>
    <w:rsid w:val="6CB5C18D"/>
    <w:rsid w:val="6CBC3F81"/>
    <w:rsid w:val="6CCABDC6"/>
    <w:rsid w:val="6CCC2D5C"/>
    <w:rsid w:val="6CD3B246"/>
    <w:rsid w:val="6CE05A4E"/>
    <w:rsid w:val="6CE098C0"/>
    <w:rsid w:val="6CE8A51E"/>
    <w:rsid w:val="6CE8FAB7"/>
    <w:rsid w:val="6CFECE2C"/>
    <w:rsid w:val="6D0EAF5D"/>
    <w:rsid w:val="6D0F1F93"/>
    <w:rsid w:val="6D1A4B34"/>
    <w:rsid w:val="6D1C3BB8"/>
    <w:rsid w:val="6D2E61AC"/>
    <w:rsid w:val="6D37E4E3"/>
    <w:rsid w:val="6D38D166"/>
    <w:rsid w:val="6D3C4ACF"/>
    <w:rsid w:val="6D5D8EF1"/>
    <w:rsid w:val="6D63BF36"/>
    <w:rsid w:val="6D64143D"/>
    <w:rsid w:val="6D6CA5C8"/>
    <w:rsid w:val="6D777E6C"/>
    <w:rsid w:val="6D7BE4AD"/>
    <w:rsid w:val="6D87E8B8"/>
    <w:rsid w:val="6D9CE97C"/>
    <w:rsid w:val="6DA08EB2"/>
    <w:rsid w:val="6DB2BFD0"/>
    <w:rsid w:val="6DB95886"/>
    <w:rsid w:val="6DC35E2C"/>
    <w:rsid w:val="6DC540BC"/>
    <w:rsid w:val="6DCD603A"/>
    <w:rsid w:val="6DDECF8E"/>
    <w:rsid w:val="6DE25650"/>
    <w:rsid w:val="6DEB3763"/>
    <w:rsid w:val="6DEC80A8"/>
    <w:rsid w:val="6DEFD879"/>
    <w:rsid w:val="6E031F84"/>
    <w:rsid w:val="6E03C4A8"/>
    <w:rsid w:val="6E0C2547"/>
    <w:rsid w:val="6E1A6359"/>
    <w:rsid w:val="6E1ABE92"/>
    <w:rsid w:val="6E1E490C"/>
    <w:rsid w:val="6E256BD9"/>
    <w:rsid w:val="6E2726DE"/>
    <w:rsid w:val="6E340EC2"/>
    <w:rsid w:val="6E427148"/>
    <w:rsid w:val="6E58F48A"/>
    <w:rsid w:val="6E5D9960"/>
    <w:rsid w:val="6E68B2D4"/>
    <w:rsid w:val="6E6F44B8"/>
    <w:rsid w:val="6E70D539"/>
    <w:rsid w:val="6E73F624"/>
    <w:rsid w:val="6E7B15E4"/>
    <w:rsid w:val="6E7FB684"/>
    <w:rsid w:val="6EA7A757"/>
    <w:rsid w:val="6EB88DC0"/>
    <w:rsid w:val="6EC29BB6"/>
    <w:rsid w:val="6ECDC927"/>
    <w:rsid w:val="6ECFCF2F"/>
    <w:rsid w:val="6ED52D7E"/>
    <w:rsid w:val="6EDCC71C"/>
    <w:rsid w:val="6EE069D8"/>
    <w:rsid w:val="6EE66574"/>
    <w:rsid w:val="6EE76C5D"/>
    <w:rsid w:val="6EEA194A"/>
    <w:rsid w:val="6EECF86B"/>
    <w:rsid w:val="6F0E1BA4"/>
    <w:rsid w:val="6F1171D6"/>
    <w:rsid w:val="6F14C18E"/>
    <w:rsid w:val="6F1FA628"/>
    <w:rsid w:val="6F1FA8CC"/>
    <w:rsid w:val="6F2D6993"/>
    <w:rsid w:val="6F3BF000"/>
    <w:rsid w:val="6F4341DC"/>
    <w:rsid w:val="6F434D6A"/>
    <w:rsid w:val="6F46BE3A"/>
    <w:rsid w:val="6F5E1EC2"/>
    <w:rsid w:val="6F6C2382"/>
    <w:rsid w:val="6F7DDB09"/>
    <w:rsid w:val="6F88561E"/>
    <w:rsid w:val="6F8A1BB7"/>
    <w:rsid w:val="6F8DDC41"/>
    <w:rsid w:val="6F9068C1"/>
    <w:rsid w:val="6F99C80C"/>
    <w:rsid w:val="6FAD52A9"/>
    <w:rsid w:val="6FB09C08"/>
    <w:rsid w:val="6FB8210C"/>
    <w:rsid w:val="6FC7B217"/>
    <w:rsid w:val="6FD0A74A"/>
    <w:rsid w:val="6FD57EB6"/>
    <w:rsid w:val="6FDAB7E6"/>
    <w:rsid w:val="6FDDE93F"/>
    <w:rsid w:val="6FE231CD"/>
    <w:rsid w:val="6FEB1DC8"/>
    <w:rsid w:val="6FF3941F"/>
    <w:rsid w:val="6FFA1DAF"/>
    <w:rsid w:val="6FFD2D7C"/>
    <w:rsid w:val="6FFF47A6"/>
    <w:rsid w:val="70129712"/>
    <w:rsid w:val="7012DDE6"/>
    <w:rsid w:val="70184533"/>
    <w:rsid w:val="70254797"/>
    <w:rsid w:val="7036D2AB"/>
    <w:rsid w:val="703AD783"/>
    <w:rsid w:val="703BA40E"/>
    <w:rsid w:val="703E1F9A"/>
    <w:rsid w:val="7046789F"/>
    <w:rsid w:val="705688D5"/>
    <w:rsid w:val="70601C68"/>
    <w:rsid w:val="70623C96"/>
    <w:rsid w:val="70646804"/>
    <w:rsid w:val="70685AD7"/>
    <w:rsid w:val="706F569D"/>
    <w:rsid w:val="7072F33C"/>
    <w:rsid w:val="707BB88D"/>
    <w:rsid w:val="707FB64B"/>
    <w:rsid w:val="70809650"/>
    <w:rsid w:val="708235D5"/>
    <w:rsid w:val="708FEDDB"/>
    <w:rsid w:val="70903718"/>
    <w:rsid w:val="70AB4AFC"/>
    <w:rsid w:val="70B97719"/>
    <w:rsid w:val="70BB7689"/>
    <w:rsid w:val="70C24754"/>
    <w:rsid w:val="70C47511"/>
    <w:rsid w:val="70D03C1B"/>
    <w:rsid w:val="70D82F74"/>
    <w:rsid w:val="70DBEDAE"/>
    <w:rsid w:val="70E10C5F"/>
    <w:rsid w:val="70E5BEC5"/>
    <w:rsid w:val="70E68863"/>
    <w:rsid w:val="70EAB5E7"/>
    <w:rsid w:val="70EBCFB2"/>
    <w:rsid w:val="70EDD042"/>
    <w:rsid w:val="70FC14A6"/>
    <w:rsid w:val="710586E8"/>
    <w:rsid w:val="7106596A"/>
    <w:rsid w:val="710F49D8"/>
    <w:rsid w:val="7110CFC4"/>
    <w:rsid w:val="7111C6F4"/>
    <w:rsid w:val="711238D6"/>
    <w:rsid w:val="71167050"/>
    <w:rsid w:val="7127BF13"/>
    <w:rsid w:val="7133EFDE"/>
    <w:rsid w:val="713D9033"/>
    <w:rsid w:val="715EC7A0"/>
    <w:rsid w:val="71718B2D"/>
    <w:rsid w:val="717352C0"/>
    <w:rsid w:val="7178769E"/>
    <w:rsid w:val="7179EEB6"/>
    <w:rsid w:val="718E9E60"/>
    <w:rsid w:val="7192FF97"/>
    <w:rsid w:val="71A5B957"/>
    <w:rsid w:val="71AD35BA"/>
    <w:rsid w:val="71B515E5"/>
    <w:rsid w:val="71BD6593"/>
    <w:rsid w:val="71C0948C"/>
    <w:rsid w:val="71C3D758"/>
    <w:rsid w:val="71CD038B"/>
    <w:rsid w:val="71D45E2A"/>
    <w:rsid w:val="71DF449A"/>
    <w:rsid w:val="71F4E038"/>
    <w:rsid w:val="71F650F3"/>
    <w:rsid w:val="71FB1F45"/>
    <w:rsid w:val="71FBE31E"/>
    <w:rsid w:val="720DCEC7"/>
    <w:rsid w:val="721AD6A2"/>
    <w:rsid w:val="721F3937"/>
    <w:rsid w:val="721F40A0"/>
    <w:rsid w:val="722AA443"/>
    <w:rsid w:val="722E1E6A"/>
    <w:rsid w:val="72359AFC"/>
    <w:rsid w:val="723711D4"/>
    <w:rsid w:val="7242007D"/>
    <w:rsid w:val="724ED0B8"/>
    <w:rsid w:val="72758707"/>
    <w:rsid w:val="72855625"/>
    <w:rsid w:val="7289CE6C"/>
    <w:rsid w:val="728C06E6"/>
    <w:rsid w:val="729B6B8D"/>
    <w:rsid w:val="72A2C161"/>
    <w:rsid w:val="72B06597"/>
    <w:rsid w:val="72DE8D98"/>
    <w:rsid w:val="72E087FE"/>
    <w:rsid w:val="72F9BA58"/>
    <w:rsid w:val="73077D05"/>
    <w:rsid w:val="730F4935"/>
    <w:rsid w:val="73197339"/>
    <w:rsid w:val="73199112"/>
    <w:rsid w:val="731BA687"/>
    <w:rsid w:val="732034AA"/>
    <w:rsid w:val="73436F60"/>
    <w:rsid w:val="73498137"/>
    <w:rsid w:val="7352A89A"/>
    <w:rsid w:val="735EEB4B"/>
    <w:rsid w:val="738CB323"/>
    <w:rsid w:val="73B393B5"/>
    <w:rsid w:val="73BC1C80"/>
    <w:rsid w:val="73BE6069"/>
    <w:rsid w:val="73CC282C"/>
    <w:rsid w:val="73CED275"/>
    <w:rsid w:val="73D3771D"/>
    <w:rsid w:val="73D50072"/>
    <w:rsid w:val="73D764AB"/>
    <w:rsid w:val="73DDA536"/>
    <w:rsid w:val="73ED9677"/>
    <w:rsid w:val="73F93C87"/>
    <w:rsid w:val="73FEDB35"/>
    <w:rsid w:val="7400EC59"/>
    <w:rsid w:val="7405E950"/>
    <w:rsid w:val="740C3FA8"/>
    <w:rsid w:val="740E93F7"/>
    <w:rsid w:val="7414451A"/>
    <w:rsid w:val="7414902F"/>
    <w:rsid w:val="741490D7"/>
    <w:rsid w:val="741ED972"/>
    <w:rsid w:val="7426C969"/>
    <w:rsid w:val="7429E2C1"/>
    <w:rsid w:val="7436D09E"/>
    <w:rsid w:val="743A9C4E"/>
    <w:rsid w:val="743C20E1"/>
    <w:rsid w:val="743DF8FE"/>
    <w:rsid w:val="74485CE7"/>
    <w:rsid w:val="744BB31E"/>
    <w:rsid w:val="74518BE1"/>
    <w:rsid w:val="745E044B"/>
    <w:rsid w:val="746D26DF"/>
    <w:rsid w:val="746D5773"/>
    <w:rsid w:val="747CA22B"/>
    <w:rsid w:val="74964628"/>
    <w:rsid w:val="749C23B4"/>
    <w:rsid w:val="749D9FF0"/>
    <w:rsid w:val="74A50D21"/>
    <w:rsid w:val="74A565F9"/>
    <w:rsid w:val="74AE2909"/>
    <w:rsid w:val="74B17C31"/>
    <w:rsid w:val="74B249AB"/>
    <w:rsid w:val="74B87A30"/>
    <w:rsid w:val="74C4A579"/>
    <w:rsid w:val="74C7261C"/>
    <w:rsid w:val="74CD3B5F"/>
    <w:rsid w:val="74D09CB5"/>
    <w:rsid w:val="74D558C6"/>
    <w:rsid w:val="74E233F9"/>
    <w:rsid w:val="74EFD66F"/>
    <w:rsid w:val="74F7CBDB"/>
    <w:rsid w:val="750AD11A"/>
    <w:rsid w:val="750D7807"/>
    <w:rsid w:val="75123D16"/>
    <w:rsid w:val="75144A5E"/>
    <w:rsid w:val="751BEF52"/>
    <w:rsid w:val="751C24AE"/>
    <w:rsid w:val="752CD842"/>
    <w:rsid w:val="7532C921"/>
    <w:rsid w:val="7533479F"/>
    <w:rsid w:val="7551FE44"/>
    <w:rsid w:val="7558E8B4"/>
    <w:rsid w:val="755AC71A"/>
    <w:rsid w:val="755BA4A4"/>
    <w:rsid w:val="75604D72"/>
    <w:rsid w:val="75630593"/>
    <w:rsid w:val="75782839"/>
    <w:rsid w:val="757AAD4C"/>
    <w:rsid w:val="758EE7AC"/>
    <w:rsid w:val="75A27862"/>
    <w:rsid w:val="75A8BA00"/>
    <w:rsid w:val="75AE3414"/>
    <w:rsid w:val="75B4D597"/>
    <w:rsid w:val="75B81E94"/>
    <w:rsid w:val="75B95AB2"/>
    <w:rsid w:val="75B99DA9"/>
    <w:rsid w:val="75BD4CA1"/>
    <w:rsid w:val="75C04656"/>
    <w:rsid w:val="75CA4FED"/>
    <w:rsid w:val="75DC2771"/>
    <w:rsid w:val="75DC2C79"/>
    <w:rsid w:val="7602867D"/>
    <w:rsid w:val="761630EE"/>
    <w:rsid w:val="76261C7B"/>
    <w:rsid w:val="76470070"/>
    <w:rsid w:val="764EDB00"/>
    <w:rsid w:val="76540275"/>
    <w:rsid w:val="7659E745"/>
    <w:rsid w:val="7664B2E9"/>
    <w:rsid w:val="7664C912"/>
    <w:rsid w:val="766C6D16"/>
    <w:rsid w:val="766CDE90"/>
    <w:rsid w:val="76816318"/>
    <w:rsid w:val="76860083"/>
    <w:rsid w:val="7688DD05"/>
    <w:rsid w:val="768C7C9B"/>
    <w:rsid w:val="76901373"/>
    <w:rsid w:val="769DFC9F"/>
    <w:rsid w:val="76BD827E"/>
    <w:rsid w:val="76BFD309"/>
    <w:rsid w:val="76DDF956"/>
    <w:rsid w:val="76E0E68B"/>
    <w:rsid w:val="76E1F33E"/>
    <w:rsid w:val="76F77505"/>
    <w:rsid w:val="76FB21E0"/>
    <w:rsid w:val="770AF617"/>
    <w:rsid w:val="770DCDBC"/>
    <w:rsid w:val="770E85F1"/>
    <w:rsid w:val="770ECC92"/>
    <w:rsid w:val="770F1D22"/>
    <w:rsid w:val="7711B6CB"/>
    <w:rsid w:val="7720D152"/>
    <w:rsid w:val="7736F494"/>
    <w:rsid w:val="773800D6"/>
    <w:rsid w:val="77408745"/>
    <w:rsid w:val="77412656"/>
    <w:rsid w:val="7747A4C2"/>
    <w:rsid w:val="775E95B4"/>
    <w:rsid w:val="7773B134"/>
    <w:rsid w:val="777517FA"/>
    <w:rsid w:val="777599C0"/>
    <w:rsid w:val="7775B05B"/>
    <w:rsid w:val="7775ED91"/>
    <w:rsid w:val="77A82C34"/>
    <w:rsid w:val="77C357EB"/>
    <w:rsid w:val="77C70DDD"/>
    <w:rsid w:val="77D0D962"/>
    <w:rsid w:val="77D32E53"/>
    <w:rsid w:val="77D50FD4"/>
    <w:rsid w:val="77D6EC1E"/>
    <w:rsid w:val="77DF165B"/>
    <w:rsid w:val="77DF910F"/>
    <w:rsid w:val="77F33698"/>
    <w:rsid w:val="77F3EFA1"/>
    <w:rsid w:val="77FE1EC0"/>
    <w:rsid w:val="77FE9F2F"/>
    <w:rsid w:val="78143AEC"/>
    <w:rsid w:val="7816D36B"/>
    <w:rsid w:val="781ABF1D"/>
    <w:rsid w:val="781BB0AF"/>
    <w:rsid w:val="781C7ABA"/>
    <w:rsid w:val="78261F95"/>
    <w:rsid w:val="78291810"/>
    <w:rsid w:val="78312812"/>
    <w:rsid w:val="7836184D"/>
    <w:rsid w:val="7846468F"/>
    <w:rsid w:val="784B2CDA"/>
    <w:rsid w:val="78527531"/>
    <w:rsid w:val="7853B9B0"/>
    <w:rsid w:val="78549B1C"/>
    <w:rsid w:val="7857EB49"/>
    <w:rsid w:val="78637897"/>
    <w:rsid w:val="786AC74C"/>
    <w:rsid w:val="786C9FF1"/>
    <w:rsid w:val="7874EDF0"/>
    <w:rsid w:val="787767EE"/>
    <w:rsid w:val="788497BD"/>
    <w:rsid w:val="7886B38F"/>
    <w:rsid w:val="78883A74"/>
    <w:rsid w:val="78886F16"/>
    <w:rsid w:val="788C7A54"/>
    <w:rsid w:val="788C844D"/>
    <w:rsid w:val="788D47BA"/>
    <w:rsid w:val="789E4C4E"/>
    <w:rsid w:val="78A40AC2"/>
    <w:rsid w:val="78A5135C"/>
    <w:rsid w:val="78A701BB"/>
    <w:rsid w:val="78AED4E0"/>
    <w:rsid w:val="78BE2516"/>
    <w:rsid w:val="78CECEA1"/>
    <w:rsid w:val="78DD1B7D"/>
    <w:rsid w:val="78E46E24"/>
    <w:rsid w:val="78E69F90"/>
    <w:rsid w:val="78EAD360"/>
    <w:rsid w:val="78F211A3"/>
    <w:rsid w:val="78F30577"/>
    <w:rsid w:val="78F38BA2"/>
    <w:rsid w:val="78F966C6"/>
    <w:rsid w:val="78FC9C85"/>
    <w:rsid w:val="7900BD71"/>
    <w:rsid w:val="790860F2"/>
    <w:rsid w:val="790DA00A"/>
    <w:rsid w:val="792A2E71"/>
    <w:rsid w:val="792C251A"/>
    <w:rsid w:val="79302CBA"/>
    <w:rsid w:val="7939FCEF"/>
    <w:rsid w:val="794E8261"/>
    <w:rsid w:val="79532F9B"/>
    <w:rsid w:val="79644CFE"/>
    <w:rsid w:val="796B6B65"/>
    <w:rsid w:val="796BA7C9"/>
    <w:rsid w:val="79A00A98"/>
    <w:rsid w:val="79AA1E18"/>
    <w:rsid w:val="79B0E74F"/>
    <w:rsid w:val="79BB2944"/>
    <w:rsid w:val="79C28399"/>
    <w:rsid w:val="79C8BB74"/>
    <w:rsid w:val="79ED255E"/>
    <w:rsid w:val="79F8B9AF"/>
    <w:rsid w:val="7A0ACDBA"/>
    <w:rsid w:val="7A0DD8E8"/>
    <w:rsid w:val="7A10ECEB"/>
    <w:rsid w:val="7A213231"/>
    <w:rsid w:val="7A24CA3E"/>
    <w:rsid w:val="7A3323C1"/>
    <w:rsid w:val="7A35EA88"/>
    <w:rsid w:val="7A3AD019"/>
    <w:rsid w:val="7A3B6597"/>
    <w:rsid w:val="7A405385"/>
    <w:rsid w:val="7A4E6B33"/>
    <w:rsid w:val="7A55879D"/>
    <w:rsid w:val="7A570EF1"/>
    <w:rsid w:val="7A6126AE"/>
    <w:rsid w:val="7A8847C6"/>
    <w:rsid w:val="7A8D7F6C"/>
    <w:rsid w:val="7A8E4757"/>
    <w:rsid w:val="7AA780E2"/>
    <w:rsid w:val="7AA79818"/>
    <w:rsid w:val="7AA885B2"/>
    <w:rsid w:val="7AAB5810"/>
    <w:rsid w:val="7AB2B273"/>
    <w:rsid w:val="7AC741E3"/>
    <w:rsid w:val="7AC867B7"/>
    <w:rsid w:val="7ADA4426"/>
    <w:rsid w:val="7AE6F38C"/>
    <w:rsid w:val="7AE96788"/>
    <w:rsid w:val="7AF56C13"/>
    <w:rsid w:val="7AFFC36E"/>
    <w:rsid w:val="7B1E847E"/>
    <w:rsid w:val="7B24F6CD"/>
    <w:rsid w:val="7B38E908"/>
    <w:rsid w:val="7B41C065"/>
    <w:rsid w:val="7B49EC9D"/>
    <w:rsid w:val="7B4F116D"/>
    <w:rsid w:val="7B672A82"/>
    <w:rsid w:val="7B801D1D"/>
    <w:rsid w:val="7B83AC83"/>
    <w:rsid w:val="7B84840B"/>
    <w:rsid w:val="7B866B8A"/>
    <w:rsid w:val="7BAA87F5"/>
    <w:rsid w:val="7BC6EE61"/>
    <w:rsid w:val="7BDB7630"/>
    <w:rsid w:val="7BF17F47"/>
    <w:rsid w:val="7BF50C23"/>
    <w:rsid w:val="7BFE22AA"/>
    <w:rsid w:val="7C0ADC8D"/>
    <w:rsid w:val="7C231E87"/>
    <w:rsid w:val="7C49DBCE"/>
    <w:rsid w:val="7C50E19C"/>
    <w:rsid w:val="7C544B50"/>
    <w:rsid w:val="7C71C1B1"/>
    <w:rsid w:val="7C83F9FF"/>
    <w:rsid w:val="7C85C3BD"/>
    <w:rsid w:val="7C88E89F"/>
    <w:rsid w:val="7C8A3F04"/>
    <w:rsid w:val="7C9ABE3B"/>
    <w:rsid w:val="7CA92EB3"/>
    <w:rsid w:val="7CB48F21"/>
    <w:rsid w:val="7CB6B984"/>
    <w:rsid w:val="7CBF0681"/>
    <w:rsid w:val="7CC05578"/>
    <w:rsid w:val="7CD22D00"/>
    <w:rsid w:val="7CE47BFA"/>
    <w:rsid w:val="7CE89F6D"/>
    <w:rsid w:val="7CF7AE97"/>
    <w:rsid w:val="7CFB85D8"/>
    <w:rsid w:val="7CFD8564"/>
    <w:rsid w:val="7D0313E2"/>
    <w:rsid w:val="7D10920D"/>
    <w:rsid w:val="7D10FC87"/>
    <w:rsid w:val="7D13D369"/>
    <w:rsid w:val="7D20FE4F"/>
    <w:rsid w:val="7D211DBA"/>
    <w:rsid w:val="7D27147D"/>
    <w:rsid w:val="7D312B4F"/>
    <w:rsid w:val="7D37AF04"/>
    <w:rsid w:val="7D37D438"/>
    <w:rsid w:val="7D554EAF"/>
    <w:rsid w:val="7D58D0F8"/>
    <w:rsid w:val="7D5C2883"/>
    <w:rsid w:val="7D660135"/>
    <w:rsid w:val="7D766530"/>
    <w:rsid w:val="7D76FE7B"/>
    <w:rsid w:val="7D81E26F"/>
    <w:rsid w:val="7D8B7FBA"/>
    <w:rsid w:val="7D98C2D7"/>
    <w:rsid w:val="7D99F991"/>
    <w:rsid w:val="7DA012AB"/>
    <w:rsid w:val="7DA43A73"/>
    <w:rsid w:val="7DAE0556"/>
    <w:rsid w:val="7DBB3D1E"/>
    <w:rsid w:val="7DC00FD0"/>
    <w:rsid w:val="7DC78697"/>
    <w:rsid w:val="7DD5EA8E"/>
    <w:rsid w:val="7DD6831E"/>
    <w:rsid w:val="7DD6E43C"/>
    <w:rsid w:val="7DDFEC51"/>
    <w:rsid w:val="7DE3B881"/>
    <w:rsid w:val="7E043D4E"/>
    <w:rsid w:val="7E104D21"/>
    <w:rsid w:val="7E24145F"/>
    <w:rsid w:val="7E247E42"/>
    <w:rsid w:val="7E2A4408"/>
    <w:rsid w:val="7E3AE136"/>
    <w:rsid w:val="7E3F4DF3"/>
    <w:rsid w:val="7E40D778"/>
    <w:rsid w:val="7E44CDBD"/>
    <w:rsid w:val="7E49ADE4"/>
    <w:rsid w:val="7E54736A"/>
    <w:rsid w:val="7E5CFFD3"/>
    <w:rsid w:val="7E66DB59"/>
    <w:rsid w:val="7E7CB1F1"/>
    <w:rsid w:val="7E7F5DF4"/>
    <w:rsid w:val="7E84AD2A"/>
    <w:rsid w:val="7E97E82F"/>
    <w:rsid w:val="7EA28B59"/>
    <w:rsid w:val="7EA8F1D4"/>
    <w:rsid w:val="7EC866B7"/>
    <w:rsid w:val="7ED8C914"/>
    <w:rsid w:val="7EED3334"/>
    <w:rsid w:val="7EEF71B4"/>
    <w:rsid w:val="7EF6847B"/>
    <w:rsid w:val="7F0AC1C0"/>
    <w:rsid w:val="7F0BC473"/>
    <w:rsid w:val="7F2403E6"/>
    <w:rsid w:val="7F24971B"/>
    <w:rsid w:val="7F304788"/>
    <w:rsid w:val="7F35CDA7"/>
    <w:rsid w:val="7F3719B8"/>
    <w:rsid w:val="7F3A5F0E"/>
    <w:rsid w:val="7F3B4C6A"/>
    <w:rsid w:val="7F3E81D5"/>
    <w:rsid w:val="7F418BA7"/>
    <w:rsid w:val="7F4E003F"/>
    <w:rsid w:val="7F5AD04E"/>
    <w:rsid w:val="7F78790F"/>
    <w:rsid w:val="7F80E035"/>
    <w:rsid w:val="7F859925"/>
    <w:rsid w:val="7F85C00B"/>
    <w:rsid w:val="7F864FDE"/>
    <w:rsid w:val="7F9AD569"/>
    <w:rsid w:val="7F9FA939"/>
    <w:rsid w:val="7FAB5D68"/>
    <w:rsid w:val="7FC25232"/>
    <w:rsid w:val="7FC6E99D"/>
    <w:rsid w:val="7FC9C37C"/>
    <w:rsid w:val="7FCE32C4"/>
    <w:rsid w:val="7FD9B0AE"/>
    <w:rsid w:val="7FDA3BA2"/>
    <w:rsid w:val="7FDD7EE6"/>
    <w:rsid w:val="7FE690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EF342"/>
  <w15:docId w15:val="{98FFE556-3064-41D1-98E1-6684A7A9C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664"/>
    <w:rPr>
      <w:rFonts w:asciiTheme="majorHAnsi" w:hAnsiTheme="majorHAnsi"/>
    </w:rPr>
  </w:style>
  <w:style w:type="paragraph" w:styleId="Heading1">
    <w:name w:val="heading 1"/>
    <w:basedOn w:val="Normal"/>
    <w:next w:val="Normal"/>
    <w:uiPriority w:val="9"/>
    <w:qFormat/>
    <w:rsid w:val="00D777D2"/>
    <w:pPr>
      <w:keepNext/>
      <w:keepLines/>
      <w:spacing w:before="480" w:after="120"/>
      <w:outlineLvl w:val="0"/>
    </w:pPr>
    <w:rPr>
      <w:rFonts w:ascii="Calibri" w:hAnsi="Calibri"/>
      <w:b/>
      <w:color w:val="1F497D" w:themeColor="text2"/>
      <w:sz w:val="32"/>
      <w:szCs w:val="48"/>
    </w:rPr>
  </w:style>
  <w:style w:type="paragraph" w:styleId="Heading2">
    <w:name w:val="heading 2"/>
    <w:basedOn w:val="Normal"/>
    <w:next w:val="Normal"/>
    <w:uiPriority w:val="9"/>
    <w:unhideWhenUsed/>
    <w:qFormat/>
    <w:rsid w:val="00D317A3"/>
    <w:pPr>
      <w:keepNext/>
      <w:keepLines/>
      <w:spacing w:before="360" w:after="80"/>
      <w:outlineLvl w:val="1"/>
    </w:pPr>
    <w:rPr>
      <w:rFonts w:ascii="Calibri" w:hAnsi="Calibri"/>
      <w:b/>
      <w:color w:val="E36C0A" w:themeColor="accent6" w:themeShade="BF"/>
      <w:sz w:val="28"/>
      <w:szCs w:val="36"/>
    </w:rPr>
  </w:style>
  <w:style w:type="paragraph" w:styleId="Heading3">
    <w:name w:val="heading 3"/>
    <w:basedOn w:val="Normal"/>
    <w:next w:val="Normal"/>
    <w:link w:val="Heading3Char"/>
    <w:uiPriority w:val="9"/>
    <w:unhideWhenUsed/>
    <w:qFormat/>
    <w:rsid w:val="00D317A3"/>
    <w:pPr>
      <w:keepNext/>
      <w:keepLines/>
      <w:spacing w:before="280" w:after="80"/>
      <w:outlineLvl w:val="2"/>
    </w:pPr>
    <w:rPr>
      <w:rFonts w:ascii="Calibri Light" w:hAnsi="Calibri Light"/>
      <w:color w:val="31849B" w:themeColor="accent5" w:themeShade="BF"/>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0050D"/>
    <w:pPr>
      <w:tabs>
        <w:tab w:val="center" w:pos="4680"/>
        <w:tab w:val="right" w:pos="9360"/>
      </w:tabs>
      <w:spacing w:line="240" w:lineRule="auto"/>
    </w:pPr>
  </w:style>
  <w:style w:type="character" w:customStyle="1" w:styleId="HeaderChar">
    <w:name w:val="Header Char"/>
    <w:basedOn w:val="DefaultParagraphFont"/>
    <w:link w:val="Header"/>
    <w:uiPriority w:val="99"/>
    <w:rsid w:val="0080050D"/>
  </w:style>
  <w:style w:type="paragraph" w:styleId="Footer">
    <w:name w:val="footer"/>
    <w:basedOn w:val="Normal"/>
    <w:link w:val="FooterChar"/>
    <w:uiPriority w:val="99"/>
    <w:unhideWhenUsed/>
    <w:rsid w:val="0080050D"/>
    <w:pPr>
      <w:tabs>
        <w:tab w:val="center" w:pos="4680"/>
        <w:tab w:val="right" w:pos="9360"/>
      </w:tabs>
      <w:spacing w:line="240" w:lineRule="auto"/>
    </w:pPr>
  </w:style>
  <w:style w:type="character" w:customStyle="1" w:styleId="FooterChar">
    <w:name w:val="Footer Char"/>
    <w:basedOn w:val="DefaultParagraphFont"/>
    <w:link w:val="Footer"/>
    <w:uiPriority w:val="99"/>
    <w:rsid w:val="0080050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51F2D"/>
    <w:pPr>
      <w:spacing w:line="240" w:lineRule="auto"/>
    </w:pPr>
  </w:style>
  <w:style w:type="paragraph" w:styleId="CommentSubject">
    <w:name w:val="annotation subject"/>
    <w:basedOn w:val="CommentText"/>
    <w:next w:val="CommentText"/>
    <w:link w:val="CommentSubjectChar"/>
    <w:uiPriority w:val="99"/>
    <w:semiHidden/>
    <w:unhideWhenUsed/>
    <w:rsid w:val="00D07B22"/>
    <w:rPr>
      <w:b/>
      <w:bCs/>
    </w:rPr>
  </w:style>
  <w:style w:type="character" w:customStyle="1" w:styleId="CommentSubjectChar">
    <w:name w:val="Comment Subject Char"/>
    <w:basedOn w:val="CommentTextChar"/>
    <w:link w:val="CommentSubject"/>
    <w:uiPriority w:val="99"/>
    <w:semiHidden/>
    <w:rsid w:val="00D07B22"/>
    <w:rPr>
      <w:b/>
      <w:bCs/>
      <w:sz w:val="20"/>
      <w:szCs w:val="20"/>
    </w:rPr>
  </w:style>
  <w:style w:type="paragraph" w:styleId="ListParagraph">
    <w:name w:val="List Paragraph"/>
    <w:basedOn w:val="Normal"/>
    <w:uiPriority w:val="34"/>
    <w:qFormat/>
    <w:rsid w:val="00BB6C09"/>
    <w:pPr>
      <w:ind w:left="720"/>
      <w:contextualSpacing/>
    </w:pPr>
  </w:style>
  <w:style w:type="paragraph" w:styleId="FootnoteText">
    <w:name w:val="footnote text"/>
    <w:basedOn w:val="Normal"/>
    <w:link w:val="FootnoteTextChar"/>
    <w:uiPriority w:val="99"/>
    <w:unhideWhenUsed/>
    <w:rsid w:val="004E68EB"/>
    <w:pPr>
      <w:spacing w:line="240" w:lineRule="auto"/>
    </w:pPr>
    <w:rPr>
      <w:sz w:val="20"/>
      <w:szCs w:val="20"/>
    </w:rPr>
  </w:style>
  <w:style w:type="character" w:customStyle="1" w:styleId="FootnoteTextChar">
    <w:name w:val="Footnote Text Char"/>
    <w:basedOn w:val="DefaultParagraphFont"/>
    <w:link w:val="FootnoteText"/>
    <w:uiPriority w:val="99"/>
    <w:rsid w:val="004E68EB"/>
    <w:rPr>
      <w:sz w:val="20"/>
      <w:szCs w:val="20"/>
    </w:rPr>
  </w:style>
  <w:style w:type="character" w:styleId="FootnoteReference">
    <w:name w:val="footnote reference"/>
    <w:basedOn w:val="DefaultParagraphFont"/>
    <w:uiPriority w:val="99"/>
    <w:unhideWhenUsed/>
    <w:rsid w:val="004E68EB"/>
    <w:rPr>
      <w:vertAlign w:val="superscript"/>
    </w:rPr>
  </w:style>
  <w:style w:type="character" w:styleId="Hyperlink">
    <w:name w:val="Hyperlink"/>
    <w:basedOn w:val="DefaultParagraphFont"/>
    <w:uiPriority w:val="99"/>
    <w:unhideWhenUsed/>
    <w:rsid w:val="00DB4086"/>
    <w:rPr>
      <w:color w:val="0000FF" w:themeColor="hyperlink"/>
      <w:u w:val="single"/>
    </w:rPr>
  </w:style>
  <w:style w:type="character" w:styleId="UnresolvedMention">
    <w:name w:val="Unresolved Mention"/>
    <w:basedOn w:val="DefaultParagraphFont"/>
    <w:uiPriority w:val="99"/>
    <w:unhideWhenUsed/>
    <w:rsid w:val="00DB4086"/>
    <w:rPr>
      <w:color w:val="605E5C"/>
      <w:shd w:val="clear" w:color="auto" w:fill="E1DFDD"/>
    </w:rPr>
  </w:style>
  <w:style w:type="paragraph" w:styleId="NormalWeb">
    <w:name w:val="Normal (Web)"/>
    <w:basedOn w:val="Normal"/>
    <w:uiPriority w:val="99"/>
    <w:unhideWhenUsed/>
    <w:rsid w:val="006036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FF5D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F5D10"/>
  </w:style>
  <w:style w:type="character" w:customStyle="1" w:styleId="eop">
    <w:name w:val="eop"/>
    <w:basedOn w:val="DefaultParagraphFont"/>
    <w:rsid w:val="00FF5D10"/>
  </w:style>
  <w:style w:type="character" w:customStyle="1" w:styleId="contextualspellingandgrammarerror">
    <w:name w:val="contextualspellingandgrammarerror"/>
    <w:basedOn w:val="DefaultParagraphFont"/>
    <w:rsid w:val="00FF5D10"/>
  </w:style>
  <w:style w:type="character" w:customStyle="1" w:styleId="advancedproofingissue">
    <w:name w:val="advancedproofingissue"/>
    <w:basedOn w:val="DefaultParagraphFont"/>
    <w:rsid w:val="00FF5D10"/>
  </w:style>
  <w:style w:type="character" w:customStyle="1" w:styleId="scxw193585736">
    <w:name w:val="scxw193585736"/>
    <w:basedOn w:val="DefaultParagraphFont"/>
    <w:rsid w:val="00FF5D10"/>
  </w:style>
  <w:style w:type="character" w:styleId="Mention">
    <w:name w:val="Mention"/>
    <w:basedOn w:val="DefaultParagraphFont"/>
    <w:uiPriority w:val="99"/>
    <w:unhideWhenUsed/>
    <w:rsid w:val="00E755C7"/>
    <w:rPr>
      <w:color w:val="2B579A"/>
      <w:shd w:val="clear" w:color="auto" w:fill="E6E6E6"/>
    </w:rPr>
  </w:style>
  <w:style w:type="paragraph" w:customStyle="1" w:styleId="Normal1">
    <w:name w:val="Normal1"/>
    <w:rsid w:val="003758F5"/>
    <w:pPr>
      <w:spacing w:after="200"/>
    </w:pPr>
    <w:rPr>
      <w:rFonts w:ascii="Cambria" w:eastAsia="MS Mincho" w:hAnsi="Cambria" w:cs="Times New Roman"/>
      <w:lang w:bidi="en-US"/>
    </w:rPr>
  </w:style>
  <w:style w:type="character" w:customStyle="1" w:styleId="Heading3Char">
    <w:name w:val="Heading 3 Char"/>
    <w:basedOn w:val="DefaultParagraphFont"/>
    <w:link w:val="Heading3"/>
    <w:uiPriority w:val="9"/>
    <w:rsid w:val="00D317A3"/>
    <w:rPr>
      <w:rFonts w:ascii="Calibri Light" w:hAnsi="Calibri Light"/>
      <w:color w:val="31849B" w:themeColor="accent5" w:themeShade="BF"/>
      <w:sz w:val="28"/>
      <w:szCs w:val="28"/>
    </w:rPr>
  </w:style>
  <w:style w:type="paragraph" w:customStyle="1" w:styleId="Calloutheading">
    <w:name w:val="Callout heading"/>
    <w:basedOn w:val="Normal"/>
    <w:qFormat/>
    <w:rsid w:val="00B528D6"/>
    <w:pPr>
      <w:spacing w:before="120" w:after="160"/>
    </w:pPr>
    <w:rPr>
      <w:rFonts w:ascii="Calibri" w:eastAsia="Calibri" w:hAnsi="Calibri"/>
      <w:b/>
      <w:color w:val="003F86"/>
      <w:sz w:val="24"/>
      <w:szCs w:val="24"/>
    </w:rPr>
  </w:style>
  <w:style w:type="character" w:customStyle="1" w:styleId="scxw60579739">
    <w:name w:val="scxw60579739"/>
    <w:basedOn w:val="DefaultParagraphFont"/>
    <w:rsid w:val="00586066"/>
  </w:style>
  <w:style w:type="table" w:styleId="TableGrid">
    <w:name w:val="Table Grid"/>
    <w:basedOn w:val="TableNormal"/>
    <w:uiPriority w:val="59"/>
    <w:rsid w:val="00815BCE"/>
    <w:pPr>
      <w:spacing w:line="240" w:lineRule="auto"/>
    </w:pPr>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3E2664"/>
    <w:pPr>
      <w:widowControl w:val="0"/>
      <w:autoSpaceDE w:val="0"/>
      <w:autoSpaceDN w:val="0"/>
      <w:spacing w:line="240" w:lineRule="auto"/>
    </w:pPr>
    <w:rPr>
      <w:rFonts w:ascii="Calibri" w:eastAsia="Calibri" w:hAnsi="Calibri" w:cs="Calibri"/>
      <w:szCs w:val="24"/>
    </w:rPr>
  </w:style>
  <w:style w:type="character" w:customStyle="1" w:styleId="BodyTextChar">
    <w:name w:val="Body Text Char"/>
    <w:basedOn w:val="DefaultParagraphFont"/>
    <w:link w:val="BodyText"/>
    <w:uiPriority w:val="1"/>
    <w:rsid w:val="003E2664"/>
    <w:rPr>
      <w:rFonts w:ascii="Calibri" w:eastAsia="Calibri" w:hAnsi="Calibri" w:cs="Calibri"/>
      <w:szCs w:val="24"/>
    </w:rPr>
  </w:style>
  <w:style w:type="paragraph" w:customStyle="1" w:styleId="TableParagraph">
    <w:name w:val="Table Paragraph"/>
    <w:basedOn w:val="Normal"/>
    <w:uiPriority w:val="1"/>
    <w:qFormat/>
    <w:rsid w:val="008E2C1E"/>
    <w:pPr>
      <w:widowControl w:val="0"/>
      <w:autoSpaceDE w:val="0"/>
      <w:autoSpaceDN w:val="0"/>
      <w:spacing w:line="240" w:lineRule="auto"/>
      <w:ind w:left="467"/>
    </w:pPr>
    <w:rPr>
      <w:rFonts w:ascii="Calibri" w:eastAsia="Calibri" w:hAnsi="Calibri" w:cs="Calibri"/>
    </w:rPr>
  </w:style>
  <w:style w:type="character" w:customStyle="1" w:styleId="scxw183781499">
    <w:name w:val="scxw183781499"/>
    <w:basedOn w:val="DefaultParagraphFont"/>
    <w:rsid w:val="00746EBB"/>
  </w:style>
  <w:style w:type="character" w:styleId="FollowedHyperlink">
    <w:name w:val="FollowedHyperlink"/>
    <w:basedOn w:val="DefaultParagraphFont"/>
    <w:uiPriority w:val="99"/>
    <w:semiHidden/>
    <w:unhideWhenUsed/>
    <w:rsid w:val="00780531"/>
    <w:rPr>
      <w:color w:val="800080" w:themeColor="followedHyperlink"/>
      <w:u w:val="single"/>
    </w:rPr>
  </w:style>
  <w:style w:type="character" w:customStyle="1" w:styleId="xnormaltextrun">
    <w:name w:val="x_normaltextrun"/>
    <w:basedOn w:val="DefaultParagraphFont"/>
    <w:rsid w:val="00A10138"/>
  </w:style>
  <w:style w:type="character" w:customStyle="1" w:styleId="xeop">
    <w:name w:val="x_eop"/>
    <w:basedOn w:val="DefaultParagraphFont"/>
    <w:rsid w:val="00A10138"/>
  </w:style>
  <w:style w:type="table" w:styleId="GridTable2-Accent1">
    <w:name w:val="Grid Table 2 Accent 1"/>
    <w:basedOn w:val="TableNormal"/>
    <w:uiPriority w:val="47"/>
    <w:rsid w:val="00C50F8D"/>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966ADF"/>
    <w:pPr>
      <w:spacing w:before="240" w:after="0" w:line="259" w:lineRule="auto"/>
      <w:outlineLvl w:val="9"/>
    </w:pPr>
    <w:rPr>
      <w:rFonts w:asciiTheme="majorHAnsi" w:eastAsiaTheme="majorEastAsia" w:hAnsiTheme="majorHAnsi" w:cstheme="majorBidi"/>
      <w:b w:val="0"/>
      <w:color w:val="365F91" w:themeColor="accent1" w:themeShade="BF"/>
      <w:szCs w:val="32"/>
    </w:rPr>
  </w:style>
  <w:style w:type="paragraph" w:styleId="TOC1">
    <w:name w:val="toc 1"/>
    <w:basedOn w:val="Normal"/>
    <w:next w:val="Normal"/>
    <w:autoRedefine/>
    <w:uiPriority w:val="39"/>
    <w:unhideWhenUsed/>
    <w:rsid w:val="00DE0B6E"/>
    <w:pPr>
      <w:tabs>
        <w:tab w:val="right" w:leader="dot" w:pos="9362"/>
      </w:tabs>
      <w:spacing w:after="100"/>
    </w:pPr>
  </w:style>
  <w:style w:type="paragraph" w:styleId="TOC2">
    <w:name w:val="toc 2"/>
    <w:basedOn w:val="Normal"/>
    <w:next w:val="Normal"/>
    <w:autoRedefine/>
    <w:uiPriority w:val="39"/>
    <w:unhideWhenUsed/>
    <w:rsid w:val="009B6788"/>
    <w:pPr>
      <w:tabs>
        <w:tab w:val="right" w:leader="dot" w:pos="9362"/>
      </w:tabs>
      <w:spacing w:after="100"/>
      <w:ind w:left="220"/>
    </w:pPr>
  </w:style>
  <w:style w:type="paragraph" w:styleId="TOC3">
    <w:name w:val="toc 3"/>
    <w:basedOn w:val="Normal"/>
    <w:next w:val="Normal"/>
    <w:autoRedefine/>
    <w:uiPriority w:val="39"/>
    <w:unhideWhenUsed/>
    <w:rsid w:val="00966ADF"/>
    <w:pPr>
      <w:spacing w:after="100"/>
      <w:ind w:left="440"/>
    </w:pPr>
  </w:style>
  <w:style w:type="paragraph" w:styleId="NoSpacing">
    <w:name w:val="No Spacing"/>
    <w:link w:val="NoSpacingChar"/>
    <w:uiPriority w:val="1"/>
    <w:qFormat/>
    <w:rsid w:val="007E3BCC"/>
    <w:pPr>
      <w:spacing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7E3BCC"/>
    <w:rPr>
      <w:rFonts w:asciiTheme="minorHAnsi" w:eastAsiaTheme="minorEastAsia" w:hAnsiTheme="minorHAnsi" w:cstheme="minorBidi"/>
    </w:rPr>
  </w:style>
  <w:style w:type="paragraph" w:customStyle="1" w:styleId="ESEReportName">
    <w:name w:val="ESE Report Name"/>
    <w:basedOn w:val="Normal"/>
    <w:next w:val="Normal"/>
    <w:qFormat/>
    <w:rsid w:val="00442DDC"/>
    <w:pPr>
      <w:spacing w:line="400" w:lineRule="exact"/>
    </w:pPr>
    <w:rPr>
      <w:rFonts w:ascii="Arial" w:eastAsia="Times New Roman" w:hAnsi="Arial" w:cs="Times New Roman"/>
      <w:b/>
      <w:color w:val="000000"/>
      <w:sz w:val="36"/>
      <w:szCs w:val="24"/>
    </w:rPr>
  </w:style>
  <w:style w:type="paragraph" w:customStyle="1" w:styleId="AgencyTitle">
    <w:name w:val="Agency Title"/>
    <w:basedOn w:val="Normal"/>
    <w:semiHidden/>
    <w:rsid w:val="00442DDC"/>
    <w:pPr>
      <w:spacing w:line="240" w:lineRule="auto"/>
    </w:pPr>
    <w:rPr>
      <w:rFonts w:ascii="Arial" w:eastAsia="Times New Roman" w:hAnsi="Arial" w:cs="Times New Roman"/>
      <w:b/>
      <w:sz w:val="18"/>
      <w:szCs w:val="24"/>
    </w:rPr>
  </w:style>
  <w:style w:type="paragraph" w:customStyle="1" w:styleId="arial9">
    <w:name w:val="arial9"/>
    <w:basedOn w:val="Normal"/>
    <w:semiHidden/>
    <w:rsid w:val="00442DDC"/>
    <w:pPr>
      <w:spacing w:line="240" w:lineRule="auto"/>
      <w:ind w:right="-108"/>
    </w:pPr>
    <w:rPr>
      <w:rFonts w:ascii="Arial" w:eastAsia="Times New Roman" w:hAnsi="Arial" w:cs="Times New Roman"/>
      <w:sz w:val="18"/>
      <w:szCs w:val="24"/>
    </w:rPr>
  </w:style>
  <w:style w:type="character" w:customStyle="1" w:styleId="date-display-single">
    <w:name w:val="date-display-single"/>
    <w:basedOn w:val="DefaultParagraphFont"/>
    <w:rsid w:val="0088658B"/>
  </w:style>
  <w:style w:type="paragraph" w:customStyle="1" w:styleId="pf0">
    <w:name w:val="pf0"/>
    <w:basedOn w:val="Normal"/>
    <w:rsid w:val="00D41D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D41D8C"/>
    <w:rPr>
      <w:rFonts w:ascii="Segoe UI" w:hAnsi="Segoe UI" w:cs="Segoe UI" w:hint="default"/>
      <w:sz w:val="18"/>
      <w:szCs w:val="18"/>
    </w:rPr>
  </w:style>
  <w:style w:type="character" w:customStyle="1" w:styleId="spellingerror">
    <w:name w:val="spellingerror"/>
    <w:basedOn w:val="DefaultParagraphFont"/>
    <w:rsid w:val="008D15D0"/>
  </w:style>
  <w:style w:type="paragraph" w:customStyle="1" w:styleId="mt-5">
    <w:name w:val="mt-5"/>
    <w:basedOn w:val="Normal"/>
    <w:rsid w:val="007F41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581A22"/>
  </w:style>
  <w:style w:type="character" w:customStyle="1" w:styleId="scxw145950108">
    <w:name w:val="scxw145950108"/>
    <w:basedOn w:val="DefaultParagraphFont"/>
    <w:rsid w:val="00FA244E"/>
  </w:style>
  <w:style w:type="paragraph" w:styleId="BalloonText">
    <w:name w:val="Balloon Text"/>
    <w:basedOn w:val="Normal"/>
    <w:link w:val="BalloonTextChar"/>
    <w:uiPriority w:val="99"/>
    <w:semiHidden/>
    <w:unhideWhenUsed/>
    <w:rsid w:val="00EA56C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6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5348">
      <w:bodyDiv w:val="1"/>
      <w:marLeft w:val="0"/>
      <w:marRight w:val="0"/>
      <w:marTop w:val="0"/>
      <w:marBottom w:val="0"/>
      <w:divBdr>
        <w:top w:val="none" w:sz="0" w:space="0" w:color="auto"/>
        <w:left w:val="none" w:sz="0" w:space="0" w:color="auto"/>
        <w:bottom w:val="none" w:sz="0" w:space="0" w:color="auto"/>
        <w:right w:val="none" w:sz="0" w:space="0" w:color="auto"/>
      </w:divBdr>
      <w:divsChild>
        <w:div w:id="156532333">
          <w:marLeft w:val="0"/>
          <w:marRight w:val="0"/>
          <w:marTop w:val="0"/>
          <w:marBottom w:val="0"/>
          <w:divBdr>
            <w:top w:val="none" w:sz="0" w:space="0" w:color="auto"/>
            <w:left w:val="none" w:sz="0" w:space="0" w:color="auto"/>
            <w:bottom w:val="none" w:sz="0" w:space="0" w:color="auto"/>
            <w:right w:val="none" w:sz="0" w:space="0" w:color="auto"/>
          </w:divBdr>
        </w:div>
        <w:div w:id="257907793">
          <w:marLeft w:val="0"/>
          <w:marRight w:val="0"/>
          <w:marTop w:val="0"/>
          <w:marBottom w:val="0"/>
          <w:divBdr>
            <w:top w:val="none" w:sz="0" w:space="0" w:color="auto"/>
            <w:left w:val="none" w:sz="0" w:space="0" w:color="auto"/>
            <w:bottom w:val="none" w:sz="0" w:space="0" w:color="auto"/>
            <w:right w:val="none" w:sz="0" w:space="0" w:color="auto"/>
          </w:divBdr>
        </w:div>
        <w:div w:id="283318972">
          <w:marLeft w:val="0"/>
          <w:marRight w:val="0"/>
          <w:marTop w:val="0"/>
          <w:marBottom w:val="0"/>
          <w:divBdr>
            <w:top w:val="none" w:sz="0" w:space="0" w:color="auto"/>
            <w:left w:val="none" w:sz="0" w:space="0" w:color="auto"/>
            <w:bottom w:val="none" w:sz="0" w:space="0" w:color="auto"/>
            <w:right w:val="none" w:sz="0" w:space="0" w:color="auto"/>
          </w:divBdr>
        </w:div>
        <w:div w:id="780955606">
          <w:marLeft w:val="0"/>
          <w:marRight w:val="0"/>
          <w:marTop w:val="0"/>
          <w:marBottom w:val="0"/>
          <w:divBdr>
            <w:top w:val="none" w:sz="0" w:space="0" w:color="auto"/>
            <w:left w:val="none" w:sz="0" w:space="0" w:color="auto"/>
            <w:bottom w:val="none" w:sz="0" w:space="0" w:color="auto"/>
            <w:right w:val="none" w:sz="0" w:space="0" w:color="auto"/>
          </w:divBdr>
        </w:div>
        <w:div w:id="804545488">
          <w:marLeft w:val="0"/>
          <w:marRight w:val="0"/>
          <w:marTop w:val="0"/>
          <w:marBottom w:val="0"/>
          <w:divBdr>
            <w:top w:val="none" w:sz="0" w:space="0" w:color="auto"/>
            <w:left w:val="none" w:sz="0" w:space="0" w:color="auto"/>
            <w:bottom w:val="none" w:sz="0" w:space="0" w:color="auto"/>
            <w:right w:val="none" w:sz="0" w:space="0" w:color="auto"/>
          </w:divBdr>
        </w:div>
        <w:div w:id="1015880831">
          <w:marLeft w:val="0"/>
          <w:marRight w:val="0"/>
          <w:marTop w:val="0"/>
          <w:marBottom w:val="0"/>
          <w:divBdr>
            <w:top w:val="none" w:sz="0" w:space="0" w:color="auto"/>
            <w:left w:val="none" w:sz="0" w:space="0" w:color="auto"/>
            <w:bottom w:val="none" w:sz="0" w:space="0" w:color="auto"/>
            <w:right w:val="none" w:sz="0" w:space="0" w:color="auto"/>
          </w:divBdr>
        </w:div>
        <w:div w:id="1122722566">
          <w:marLeft w:val="0"/>
          <w:marRight w:val="0"/>
          <w:marTop w:val="0"/>
          <w:marBottom w:val="0"/>
          <w:divBdr>
            <w:top w:val="none" w:sz="0" w:space="0" w:color="auto"/>
            <w:left w:val="none" w:sz="0" w:space="0" w:color="auto"/>
            <w:bottom w:val="none" w:sz="0" w:space="0" w:color="auto"/>
            <w:right w:val="none" w:sz="0" w:space="0" w:color="auto"/>
          </w:divBdr>
        </w:div>
        <w:div w:id="1199008399">
          <w:marLeft w:val="0"/>
          <w:marRight w:val="0"/>
          <w:marTop w:val="0"/>
          <w:marBottom w:val="0"/>
          <w:divBdr>
            <w:top w:val="none" w:sz="0" w:space="0" w:color="auto"/>
            <w:left w:val="none" w:sz="0" w:space="0" w:color="auto"/>
            <w:bottom w:val="none" w:sz="0" w:space="0" w:color="auto"/>
            <w:right w:val="none" w:sz="0" w:space="0" w:color="auto"/>
          </w:divBdr>
        </w:div>
        <w:div w:id="1386757683">
          <w:marLeft w:val="0"/>
          <w:marRight w:val="0"/>
          <w:marTop w:val="0"/>
          <w:marBottom w:val="0"/>
          <w:divBdr>
            <w:top w:val="none" w:sz="0" w:space="0" w:color="auto"/>
            <w:left w:val="none" w:sz="0" w:space="0" w:color="auto"/>
            <w:bottom w:val="none" w:sz="0" w:space="0" w:color="auto"/>
            <w:right w:val="none" w:sz="0" w:space="0" w:color="auto"/>
          </w:divBdr>
        </w:div>
        <w:div w:id="1403530242">
          <w:marLeft w:val="0"/>
          <w:marRight w:val="0"/>
          <w:marTop w:val="0"/>
          <w:marBottom w:val="0"/>
          <w:divBdr>
            <w:top w:val="none" w:sz="0" w:space="0" w:color="auto"/>
            <w:left w:val="none" w:sz="0" w:space="0" w:color="auto"/>
            <w:bottom w:val="none" w:sz="0" w:space="0" w:color="auto"/>
            <w:right w:val="none" w:sz="0" w:space="0" w:color="auto"/>
          </w:divBdr>
        </w:div>
        <w:div w:id="1680154816">
          <w:marLeft w:val="0"/>
          <w:marRight w:val="0"/>
          <w:marTop w:val="0"/>
          <w:marBottom w:val="0"/>
          <w:divBdr>
            <w:top w:val="none" w:sz="0" w:space="0" w:color="auto"/>
            <w:left w:val="none" w:sz="0" w:space="0" w:color="auto"/>
            <w:bottom w:val="none" w:sz="0" w:space="0" w:color="auto"/>
            <w:right w:val="none" w:sz="0" w:space="0" w:color="auto"/>
          </w:divBdr>
        </w:div>
      </w:divsChild>
    </w:div>
    <w:div w:id="44644130">
      <w:bodyDiv w:val="1"/>
      <w:marLeft w:val="0"/>
      <w:marRight w:val="0"/>
      <w:marTop w:val="0"/>
      <w:marBottom w:val="0"/>
      <w:divBdr>
        <w:top w:val="none" w:sz="0" w:space="0" w:color="auto"/>
        <w:left w:val="none" w:sz="0" w:space="0" w:color="auto"/>
        <w:bottom w:val="none" w:sz="0" w:space="0" w:color="auto"/>
        <w:right w:val="none" w:sz="0" w:space="0" w:color="auto"/>
      </w:divBdr>
      <w:divsChild>
        <w:div w:id="55278084">
          <w:marLeft w:val="0"/>
          <w:marRight w:val="0"/>
          <w:marTop w:val="0"/>
          <w:marBottom w:val="0"/>
          <w:divBdr>
            <w:top w:val="none" w:sz="0" w:space="0" w:color="auto"/>
            <w:left w:val="none" w:sz="0" w:space="0" w:color="auto"/>
            <w:bottom w:val="none" w:sz="0" w:space="0" w:color="auto"/>
            <w:right w:val="none" w:sz="0" w:space="0" w:color="auto"/>
          </w:divBdr>
          <w:divsChild>
            <w:div w:id="44530283">
              <w:marLeft w:val="0"/>
              <w:marRight w:val="0"/>
              <w:marTop w:val="0"/>
              <w:marBottom w:val="0"/>
              <w:divBdr>
                <w:top w:val="none" w:sz="0" w:space="0" w:color="auto"/>
                <w:left w:val="none" w:sz="0" w:space="0" w:color="auto"/>
                <w:bottom w:val="none" w:sz="0" w:space="0" w:color="auto"/>
                <w:right w:val="none" w:sz="0" w:space="0" w:color="auto"/>
              </w:divBdr>
            </w:div>
            <w:div w:id="159926889">
              <w:marLeft w:val="0"/>
              <w:marRight w:val="0"/>
              <w:marTop w:val="0"/>
              <w:marBottom w:val="0"/>
              <w:divBdr>
                <w:top w:val="none" w:sz="0" w:space="0" w:color="auto"/>
                <w:left w:val="none" w:sz="0" w:space="0" w:color="auto"/>
                <w:bottom w:val="none" w:sz="0" w:space="0" w:color="auto"/>
                <w:right w:val="none" w:sz="0" w:space="0" w:color="auto"/>
              </w:divBdr>
            </w:div>
            <w:div w:id="196628429">
              <w:marLeft w:val="0"/>
              <w:marRight w:val="0"/>
              <w:marTop w:val="0"/>
              <w:marBottom w:val="0"/>
              <w:divBdr>
                <w:top w:val="none" w:sz="0" w:space="0" w:color="auto"/>
                <w:left w:val="none" w:sz="0" w:space="0" w:color="auto"/>
                <w:bottom w:val="none" w:sz="0" w:space="0" w:color="auto"/>
                <w:right w:val="none" w:sz="0" w:space="0" w:color="auto"/>
              </w:divBdr>
            </w:div>
            <w:div w:id="1080441680">
              <w:marLeft w:val="0"/>
              <w:marRight w:val="0"/>
              <w:marTop w:val="0"/>
              <w:marBottom w:val="0"/>
              <w:divBdr>
                <w:top w:val="none" w:sz="0" w:space="0" w:color="auto"/>
                <w:left w:val="none" w:sz="0" w:space="0" w:color="auto"/>
                <w:bottom w:val="none" w:sz="0" w:space="0" w:color="auto"/>
                <w:right w:val="none" w:sz="0" w:space="0" w:color="auto"/>
              </w:divBdr>
            </w:div>
            <w:div w:id="2029023140">
              <w:marLeft w:val="0"/>
              <w:marRight w:val="0"/>
              <w:marTop w:val="0"/>
              <w:marBottom w:val="0"/>
              <w:divBdr>
                <w:top w:val="none" w:sz="0" w:space="0" w:color="auto"/>
                <w:left w:val="none" w:sz="0" w:space="0" w:color="auto"/>
                <w:bottom w:val="none" w:sz="0" w:space="0" w:color="auto"/>
                <w:right w:val="none" w:sz="0" w:space="0" w:color="auto"/>
              </w:divBdr>
            </w:div>
          </w:divsChild>
        </w:div>
        <w:div w:id="1409766422">
          <w:marLeft w:val="0"/>
          <w:marRight w:val="0"/>
          <w:marTop w:val="0"/>
          <w:marBottom w:val="0"/>
          <w:divBdr>
            <w:top w:val="none" w:sz="0" w:space="0" w:color="auto"/>
            <w:left w:val="none" w:sz="0" w:space="0" w:color="auto"/>
            <w:bottom w:val="none" w:sz="0" w:space="0" w:color="auto"/>
            <w:right w:val="none" w:sz="0" w:space="0" w:color="auto"/>
          </w:divBdr>
          <w:divsChild>
            <w:div w:id="1297949200">
              <w:marLeft w:val="0"/>
              <w:marRight w:val="0"/>
              <w:marTop w:val="0"/>
              <w:marBottom w:val="0"/>
              <w:divBdr>
                <w:top w:val="none" w:sz="0" w:space="0" w:color="auto"/>
                <w:left w:val="none" w:sz="0" w:space="0" w:color="auto"/>
                <w:bottom w:val="none" w:sz="0" w:space="0" w:color="auto"/>
                <w:right w:val="none" w:sz="0" w:space="0" w:color="auto"/>
              </w:divBdr>
            </w:div>
            <w:div w:id="130681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641">
      <w:bodyDiv w:val="1"/>
      <w:marLeft w:val="0"/>
      <w:marRight w:val="0"/>
      <w:marTop w:val="0"/>
      <w:marBottom w:val="0"/>
      <w:divBdr>
        <w:top w:val="none" w:sz="0" w:space="0" w:color="auto"/>
        <w:left w:val="none" w:sz="0" w:space="0" w:color="auto"/>
        <w:bottom w:val="none" w:sz="0" w:space="0" w:color="auto"/>
        <w:right w:val="none" w:sz="0" w:space="0" w:color="auto"/>
      </w:divBdr>
    </w:div>
    <w:div w:id="196310114">
      <w:bodyDiv w:val="1"/>
      <w:marLeft w:val="0"/>
      <w:marRight w:val="0"/>
      <w:marTop w:val="0"/>
      <w:marBottom w:val="0"/>
      <w:divBdr>
        <w:top w:val="none" w:sz="0" w:space="0" w:color="auto"/>
        <w:left w:val="none" w:sz="0" w:space="0" w:color="auto"/>
        <w:bottom w:val="none" w:sz="0" w:space="0" w:color="auto"/>
        <w:right w:val="none" w:sz="0" w:space="0" w:color="auto"/>
      </w:divBdr>
      <w:divsChild>
        <w:div w:id="66458777">
          <w:marLeft w:val="0"/>
          <w:marRight w:val="0"/>
          <w:marTop w:val="0"/>
          <w:marBottom w:val="0"/>
          <w:divBdr>
            <w:top w:val="none" w:sz="0" w:space="0" w:color="auto"/>
            <w:left w:val="none" w:sz="0" w:space="0" w:color="auto"/>
            <w:bottom w:val="none" w:sz="0" w:space="0" w:color="auto"/>
            <w:right w:val="none" w:sz="0" w:space="0" w:color="auto"/>
          </w:divBdr>
        </w:div>
        <w:div w:id="135996097">
          <w:marLeft w:val="0"/>
          <w:marRight w:val="0"/>
          <w:marTop w:val="0"/>
          <w:marBottom w:val="0"/>
          <w:divBdr>
            <w:top w:val="none" w:sz="0" w:space="0" w:color="auto"/>
            <w:left w:val="none" w:sz="0" w:space="0" w:color="auto"/>
            <w:bottom w:val="none" w:sz="0" w:space="0" w:color="auto"/>
            <w:right w:val="none" w:sz="0" w:space="0" w:color="auto"/>
          </w:divBdr>
        </w:div>
        <w:div w:id="221529185">
          <w:marLeft w:val="0"/>
          <w:marRight w:val="0"/>
          <w:marTop w:val="0"/>
          <w:marBottom w:val="0"/>
          <w:divBdr>
            <w:top w:val="none" w:sz="0" w:space="0" w:color="auto"/>
            <w:left w:val="none" w:sz="0" w:space="0" w:color="auto"/>
            <w:bottom w:val="none" w:sz="0" w:space="0" w:color="auto"/>
            <w:right w:val="none" w:sz="0" w:space="0" w:color="auto"/>
          </w:divBdr>
        </w:div>
        <w:div w:id="280190568">
          <w:marLeft w:val="0"/>
          <w:marRight w:val="0"/>
          <w:marTop w:val="0"/>
          <w:marBottom w:val="0"/>
          <w:divBdr>
            <w:top w:val="none" w:sz="0" w:space="0" w:color="auto"/>
            <w:left w:val="none" w:sz="0" w:space="0" w:color="auto"/>
            <w:bottom w:val="none" w:sz="0" w:space="0" w:color="auto"/>
            <w:right w:val="none" w:sz="0" w:space="0" w:color="auto"/>
          </w:divBdr>
        </w:div>
        <w:div w:id="294146281">
          <w:marLeft w:val="0"/>
          <w:marRight w:val="0"/>
          <w:marTop w:val="0"/>
          <w:marBottom w:val="0"/>
          <w:divBdr>
            <w:top w:val="none" w:sz="0" w:space="0" w:color="auto"/>
            <w:left w:val="none" w:sz="0" w:space="0" w:color="auto"/>
            <w:bottom w:val="none" w:sz="0" w:space="0" w:color="auto"/>
            <w:right w:val="none" w:sz="0" w:space="0" w:color="auto"/>
          </w:divBdr>
        </w:div>
        <w:div w:id="301279302">
          <w:marLeft w:val="0"/>
          <w:marRight w:val="0"/>
          <w:marTop w:val="0"/>
          <w:marBottom w:val="0"/>
          <w:divBdr>
            <w:top w:val="none" w:sz="0" w:space="0" w:color="auto"/>
            <w:left w:val="none" w:sz="0" w:space="0" w:color="auto"/>
            <w:bottom w:val="none" w:sz="0" w:space="0" w:color="auto"/>
            <w:right w:val="none" w:sz="0" w:space="0" w:color="auto"/>
          </w:divBdr>
        </w:div>
        <w:div w:id="368651273">
          <w:marLeft w:val="0"/>
          <w:marRight w:val="0"/>
          <w:marTop w:val="0"/>
          <w:marBottom w:val="0"/>
          <w:divBdr>
            <w:top w:val="none" w:sz="0" w:space="0" w:color="auto"/>
            <w:left w:val="none" w:sz="0" w:space="0" w:color="auto"/>
            <w:bottom w:val="none" w:sz="0" w:space="0" w:color="auto"/>
            <w:right w:val="none" w:sz="0" w:space="0" w:color="auto"/>
          </w:divBdr>
        </w:div>
        <w:div w:id="463276586">
          <w:marLeft w:val="0"/>
          <w:marRight w:val="0"/>
          <w:marTop w:val="0"/>
          <w:marBottom w:val="0"/>
          <w:divBdr>
            <w:top w:val="none" w:sz="0" w:space="0" w:color="auto"/>
            <w:left w:val="none" w:sz="0" w:space="0" w:color="auto"/>
            <w:bottom w:val="none" w:sz="0" w:space="0" w:color="auto"/>
            <w:right w:val="none" w:sz="0" w:space="0" w:color="auto"/>
          </w:divBdr>
        </w:div>
        <w:div w:id="650794920">
          <w:marLeft w:val="0"/>
          <w:marRight w:val="0"/>
          <w:marTop w:val="0"/>
          <w:marBottom w:val="0"/>
          <w:divBdr>
            <w:top w:val="none" w:sz="0" w:space="0" w:color="auto"/>
            <w:left w:val="none" w:sz="0" w:space="0" w:color="auto"/>
            <w:bottom w:val="none" w:sz="0" w:space="0" w:color="auto"/>
            <w:right w:val="none" w:sz="0" w:space="0" w:color="auto"/>
          </w:divBdr>
        </w:div>
        <w:div w:id="750390806">
          <w:marLeft w:val="0"/>
          <w:marRight w:val="0"/>
          <w:marTop w:val="0"/>
          <w:marBottom w:val="0"/>
          <w:divBdr>
            <w:top w:val="none" w:sz="0" w:space="0" w:color="auto"/>
            <w:left w:val="none" w:sz="0" w:space="0" w:color="auto"/>
            <w:bottom w:val="none" w:sz="0" w:space="0" w:color="auto"/>
            <w:right w:val="none" w:sz="0" w:space="0" w:color="auto"/>
          </w:divBdr>
        </w:div>
        <w:div w:id="819232295">
          <w:marLeft w:val="0"/>
          <w:marRight w:val="0"/>
          <w:marTop w:val="0"/>
          <w:marBottom w:val="0"/>
          <w:divBdr>
            <w:top w:val="none" w:sz="0" w:space="0" w:color="auto"/>
            <w:left w:val="none" w:sz="0" w:space="0" w:color="auto"/>
            <w:bottom w:val="none" w:sz="0" w:space="0" w:color="auto"/>
            <w:right w:val="none" w:sz="0" w:space="0" w:color="auto"/>
          </w:divBdr>
        </w:div>
        <w:div w:id="897668031">
          <w:marLeft w:val="0"/>
          <w:marRight w:val="0"/>
          <w:marTop w:val="0"/>
          <w:marBottom w:val="0"/>
          <w:divBdr>
            <w:top w:val="none" w:sz="0" w:space="0" w:color="auto"/>
            <w:left w:val="none" w:sz="0" w:space="0" w:color="auto"/>
            <w:bottom w:val="none" w:sz="0" w:space="0" w:color="auto"/>
            <w:right w:val="none" w:sz="0" w:space="0" w:color="auto"/>
          </w:divBdr>
        </w:div>
        <w:div w:id="955529956">
          <w:marLeft w:val="0"/>
          <w:marRight w:val="0"/>
          <w:marTop w:val="0"/>
          <w:marBottom w:val="0"/>
          <w:divBdr>
            <w:top w:val="none" w:sz="0" w:space="0" w:color="auto"/>
            <w:left w:val="none" w:sz="0" w:space="0" w:color="auto"/>
            <w:bottom w:val="none" w:sz="0" w:space="0" w:color="auto"/>
            <w:right w:val="none" w:sz="0" w:space="0" w:color="auto"/>
          </w:divBdr>
        </w:div>
        <w:div w:id="1106003479">
          <w:marLeft w:val="0"/>
          <w:marRight w:val="0"/>
          <w:marTop w:val="0"/>
          <w:marBottom w:val="0"/>
          <w:divBdr>
            <w:top w:val="none" w:sz="0" w:space="0" w:color="auto"/>
            <w:left w:val="none" w:sz="0" w:space="0" w:color="auto"/>
            <w:bottom w:val="none" w:sz="0" w:space="0" w:color="auto"/>
            <w:right w:val="none" w:sz="0" w:space="0" w:color="auto"/>
          </w:divBdr>
        </w:div>
        <w:div w:id="1162353281">
          <w:marLeft w:val="0"/>
          <w:marRight w:val="0"/>
          <w:marTop w:val="0"/>
          <w:marBottom w:val="0"/>
          <w:divBdr>
            <w:top w:val="none" w:sz="0" w:space="0" w:color="auto"/>
            <w:left w:val="none" w:sz="0" w:space="0" w:color="auto"/>
            <w:bottom w:val="none" w:sz="0" w:space="0" w:color="auto"/>
            <w:right w:val="none" w:sz="0" w:space="0" w:color="auto"/>
          </w:divBdr>
        </w:div>
        <w:div w:id="1236471383">
          <w:marLeft w:val="0"/>
          <w:marRight w:val="0"/>
          <w:marTop w:val="0"/>
          <w:marBottom w:val="0"/>
          <w:divBdr>
            <w:top w:val="none" w:sz="0" w:space="0" w:color="auto"/>
            <w:left w:val="none" w:sz="0" w:space="0" w:color="auto"/>
            <w:bottom w:val="none" w:sz="0" w:space="0" w:color="auto"/>
            <w:right w:val="none" w:sz="0" w:space="0" w:color="auto"/>
          </w:divBdr>
        </w:div>
        <w:div w:id="1255436764">
          <w:marLeft w:val="0"/>
          <w:marRight w:val="0"/>
          <w:marTop w:val="0"/>
          <w:marBottom w:val="0"/>
          <w:divBdr>
            <w:top w:val="none" w:sz="0" w:space="0" w:color="auto"/>
            <w:left w:val="none" w:sz="0" w:space="0" w:color="auto"/>
            <w:bottom w:val="none" w:sz="0" w:space="0" w:color="auto"/>
            <w:right w:val="none" w:sz="0" w:space="0" w:color="auto"/>
          </w:divBdr>
        </w:div>
        <w:div w:id="1265845961">
          <w:marLeft w:val="0"/>
          <w:marRight w:val="0"/>
          <w:marTop w:val="0"/>
          <w:marBottom w:val="0"/>
          <w:divBdr>
            <w:top w:val="none" w:sz="0" w:space="0" w:color="auto"/>
            <w:left w:val="none" w:sz="0" w:space="0" w:color="auto"/>
            <w:bottom w:val="none" w:sz="0" w:space="0" w:color="auto"/>
            <w:right w:val="none" w:sz="0" w:space="0" w:color="auto"/>
          </w:divBdr>
        </w:div>
        <w:div w:id="1565525201">
          <w:marLeft w:val="0"/>
          <w:marRight w:val="0"/>
          <w:marTop w:val="0"/>
          <w:marBottom w:val="0"/>
          <w:divBdr>
            <w:top w:val="none" w:sz="0" w:space="0" w:color="auto"/>
            <w:left w:val="none" w:sz="0" w:space="0" w:color="auto"/>
            <w:bottom w:val="none" w:sz="0" w:space="0" w:color="auto"/>
            <w:right w:val="none" w:sz="0" w:space="0" w:color="auto"/>
          </w:divBdr>
        </w:div>
        <w:div w:id="1592079865">
          <w:marLeft w:val="0"/>
          <w:marRight w:val="0"/>
          <w:marTop w:val="0"/>
          <w:marBottom w:val="0"/>
          <w:divBdr>
            <w:top w:val="none" w:sz="0" w:space="0" w:color="auto"/>
            <w:left w:val="none" w:sz="0" w:space="0" w:color="auto"/>
            <w:bottom w:val="none" w:sz="0" w:space="0" w:color="auto"/>
            <w:right w:val="none" w:sz="0" w:space="0" w:color="auto"/>
          </w:divBdr>
        </w:div>
        <w:div w:id="1622498759">
          <w:marLeft w:val="0"/>
          <w:marRight w:val="0"/>
          <w:marTop w:val="0"/>
          <w:marBottom w:val="0"/>
          <w:divBdr>
            <w:top w:val="none" w:sz="0" w:space="0" w:color="auto"/>
            <w:left w:val="none" w:sz="0" w:space="0" w:color="auto"/>
            <w:bottom w:val="none" w:sz="0" w:space="0" w:color="auto"/>
            <w:right w:val="none" w:sz="0" w:space="0" w:color="auto"/>
          </w:divBdr>
        </w:div>
        <w:div w:id="1633049752">
          <w:marLeft w:val="0"/>
          <w:marRight w:val="0"/>
          <w:marTop w:val="0"/>
          <w:marBottom w:val="0"/>
          <w:divBdr>
            <w:top w:val="none" w:sz="0" w:space="0" w:color="auto"/>
            <w:left w:val="none" w:sz="0" w:space="0" w:color="auto"/>
            <w:bottom w:val="none" w:sz="0" w:space="0" w:color="auto"/>
            <w:right w:val="none" w:sz="0" w:space="0" w:color="auto"/>
          </w:divBdr>
        </w:div>
        <w:div w:id="1780955507">
          <w:marLeft w:val="0"/>
          <w:marRight w:val="0"/>
          <w:marTop w:val="0"/>
          <w:marBottom w:val="0"/>
          <w:divBdr>
            <w:top w:val="none" w:sz="0" w:space="0" w:color="auto"/>
            <w:left w:val="none" w:sz="0" w:space="0" w:color="auto"/>
            <w:bottom w:val="none" w:sz="0" w:space="0" w:color="auto"/>
            <w:right w:val="none" w:sz="0" w:space="0" w:color="auto"/>
          </w:divBdr>
        </w:div>
        <w:div w:id="1822849862">
          <w:marLeft w:val="0"/>
          <w:marRight w:val="0"/>
          <w:marTop w:val="0"/>
          <w:marBottom w:val="0"/>
          <w:divBdr>
            <w:top w:val="none" w:sz="0" w:space="0" w:color="auto"/>
            <w:left w:val="none" w:sz="0" w:space="0" w:color="auto"/>
            <w:bottom w:val="none" w:sz="0" w:space="0" w:color="auto"/>
            <w:right w:val="none" w:sz="0" w:space="0" w:color="auto"/>
          </w:divBdr>
        </w:div>
        <w:div w:id="1886410935">
          <w:marLeft w:val="0"/>
          <w:marRight w:val="0"/>
          <w:marTop w:val="0"/>
          <w:marBottom w:val="0"/>
          <w:divBdr>
            <w:top w:val="none" w:sz="0" w:space="0" w:color="auto"/>
            <w:left w:val="none" w:sz="0" w:space="0" w:color="auto"/>
            <w:bottom w:val="none" w:sz="0" w:space="0" w:color="auto"/>
            <w:right w:val="none" w:sz="0" w:space="0" w:color="auto"/>
          </w:divBdr>
        </w:div>
        <w:div w:id="1905288924">
          <w:marLeft w:val="0"/>
          <w:marRight w:val="0"/>
          <w:marTop w:val="0"/>
          <w:marBottom w:val="0"/>
          <w:divBdr>
            <w:top w:val="none" w:sz="0" w:space="0" w:color="auto"/>
            <w:left w:val="none" w:sz="0" w:space="0" w:color="auto"/>
            <w:bottom w:val="none" w:sz="0" w:space="0" w:color="auto"/>
            <w:right w:val="none" w:sz="0" w:space="0" w:color="auto"/>
          </w:divBdr>
        </w:div>
        <w:div w:id="1942565836">
          <w:marLeft w:val="0"/>
          <w:marRight w:val="0"/>
          <w:marTop w:val="0"/>
          <w:marBottom w:val="0"/>
          <w:divBdr>
            <w:top w:val="none" w:sz="0" w:space="0" w:color="auto"/>
            <w:left w:val="none" w:sz="0" w:space="0" w:color="auto"/>
            <w:bottom w:val="none" w:sz="0" w:space="0" w:color="auto"/>
            <w:right w:val="none" w:sz="0" w:space="0" w:color="auto"/>
          </w:divBdr>
        </w:div>
        <w:div w:id="1949045324">
          <w:marLeft w:val="0"/>
          <w:marRight w:val="0"/>
          <w:marTop w:val="0"/>
          <w:marBottom w:val="0"/>
          <w:divBdr>
            <w:top w:val="none" w:sz="0" w:space="0" w:color="auto"/>
            <w:left w:val="none" w:sz="0" w:space="0" w:color="auto"/>
            <w:bottom w:val="none" w:sz="0" w:space="0" w:color="auto"/>
            <w:right w:val="none" w:sz="0" w:space="0" w:color="auto"/>
          </w:divBdr>
        </w:div>
        <w:div w:id="2048023477">
          <w:marLeft w:val="0"/>
          <w:marRight w:val="0"/>
          <w:marTop w:val="0"/>
          <w:marBottom w:val="0"/>
          <w:divBdr>
            <w:top w:val="none" w:sz="0" w:space="0" w:color="auto"/>
            <w:left w:val="none" w:sz="0" w:space="0" w:color="auto"/>
            <w:bottom w:val="none" w:sz="0" w:space="0" w:color="auto"/>
            <w:right w:val="none" w:sz="0" w:space="0" w:color="auto"/>
          </w:divBdr>
        </w:div>
        <w:div w:id="2060325419">
          <w:marLeft w:val="0"/>
          <w:marRight w:val="0"/>
          <w:marTop w:val="0"/>
          <w:marBottom w:val="0"/>
          <w:divBdr>
            <w:top w:val="none" w:sz="0" w:space="0" w:color="auto"/>
            <w:left w:val="none" w:sz="0" w:space="0" w:color="auto"/>
            <w:bottom w:val="none" w:sz="0" w:space="0" w:color="auto"/>
            <w:right w:val="none" w:sz="0" w:space="0" w:color="auto"/>
          </w:divBdr>
        </w:div>
        <w:div w:id="2069109341">
          <w:marLeft w:val="0"/>
          <w:marRight w:val="0"/>
          <w:marTop w:val="0"/>
          <w:marBottom w:val="0"/>
          <w:divBdr>
            <w:top w:val="none" w:sz="0" w:space="0" w:color="auto"/>
            <w:left w:val="none" w:sz="0" w:space="0" w:color="auto"/>
            <w:bottom w:val="none" w:sz="0" w:space="0" w:color="auto"/>
            <w:right w:val="none" w:sz="0" w:space="0" w:color="auto"/>
          </w:divBdr>
        </w:div>
      </w:divsChild>
    </w:div>
    <w:div w:id="466169232">
      <w:bodyDiv w:val="1"/>
      <w:marLeft w:val="0"/>
      <w:marRight w:val="0"/>
      <w:marTop w:val="0"/>
      <w:marBottom w:val="0"/>
      <w:divBdr>
        <w:top w:val="none" w:sz="0" w:space="0" w:color="auto"/>
        <w:left w:val="none" w:sz="0" w:space="0" w:color="auto"/>
        <w:bottom w:val="none" w:sz="0" w:space="0" w:color="auto"/>
        <w:right w:val="none" w:sz="0" w:space="0" w:color="auto"/>
      </w:divBdr>
      <w:divsChild>
        <w:div w:id="71859840">
          <w:marLeft w:val="0"/>
          <w:marRight w:val="0"/>
          <w:marTop w:val="0"/>
          <w:marBottom w:val="0"/>
          <w:divBdr>
            <w:top w:val="none" w:sz="0" w:space="0" w:color="auto"/>
            <w:left w:val="none" w:sz="0" w:space="0" w:color="auto"/>
            <w:bottom w:val="none" w:sz="0" w:space="0" w:color="auto"/>
            <w:right w:val="none" w:sz="0" w:space="0" w:color="auto"/>
          </w:divBdr>
        </w:div>
        <w:div w:id="211040916">
          <w:marLeft w:val="0"/>
          <w:marRight w:val="0"/>
          <w:marTop w:val="0"/>
          <w:marBottom w:val="0"/>
          <w:divBdr>
            <w:top w:val="none" w:sz="0" w:space="0" w:color="auto"/>
            <w:left w:val="none" w:sz="0" w:space="0" w:color="auto"/>
            <w:bottom w:val="none" w:sz="0" w:space="0" w:color="auto"/>
            <w:right w:val="none" w:sz="0" w:space="0" w:color="auto"/>
          </w:divBdr>
        </w:div>
        <w:div w:id="251814369">
          <w:marLeft w:val="0"/>
          <w:marRight w:val="0"/>
          <w:marTop w:val="0"/>
          <w:marBottom w:val="0"/>
          <w:divBdr>
            <w:top w:val="none" w:sz="0" w:space="0" w:color="auto"/>
            <w:left w:val="none" w:sz="0" w:space="0" w:color="auto"/>
            <w:bottom w:val="none" w:sz="0" w:space="0" w:color="auto"/>
            <w:right w:val="none" w:sz="0" w:space="0" w:color="auto"/>
          </w:divBdr>
        </w:div>
        <w:div w:id="275868930">
          <w:marLeft w:val="0"/>
          <w:marRight w:val="0"/>
          <w:marTop w:val="0"/>
          <w:marBottom w:val="0"/>
          <w:divBdr>
            <w:top w:val="none" w:sz="0" w:space="0" w:color="auto"/>
            <w:left w:val="none" w:sz="0" w:space="0" w:color="auto"/>
            <w:bottom w:val="none" w:sz="0" w:space="0" w:color="auto"/>
            <w:right w:val="none" w:sz="0" w:space="0" w:color="auto"/>
          </w:divBdr>
        </w:div>
        <w:div w:id="281301247">
          <w:marLeft w:val="0"/>
          <w:marRight w:val="0"/>
          <w:marTop w:val="0"/>
          <w:marBottom w:val="0"/>
          <w:divBdr>
            <w:top w:val="none" w:sz="0" w:space="0" w:color="auto"/>
            <w:left w:val="none" w:sz="0" w:space="0" w:color="auto"/>
            <w:bottom w:val="none" w:sz="0" w:space="0" w:color="auto"/>
            <w:right w:val="none" w:sz="0" w:space="0" w:color="auto"/>
          </w:divBdr>
          <w:divsChild>
            <w:div w:id="42557440">
              <w:marLeft w:val="0"/>
              <w:marRight w:val="0"/>
              <w:marTop w:val="0"/>
              <w:marBottom w:val="0"/>
              <w:divBdr>
                <w:top w:val="none" w:sz="0" w:space="0" w:color="auto"/>
                <w:left w:val="none" w:sz="0" w:space="0" w:color="auto"/>
                <w:bottom w:val="none" w:sz="0" w:space="0" w:color="auto"/>
                <w:right w:val="none" w:sz="0" w:space="0" w:color="auto"/>
              </w:divBdr>
            </w:div>
            <w:div w:id="245773793">
              <w:marLeft w:val="0"/>
              <w:marRight w:val="0"/>
              <w:marTop w:val="0"/>
              <w:marBottom w:val="0"/>
              <w:divBdr>
                <w:top w:val="none" w:sz="0" w:space="0" w:color="auto"/>
                <w:left w:val="none" w:sz="0" w:space="0" w:color="auto"/>
                <w:bottom w:val="none" w:sz="0" w:space="0" w:color="auto"/>
                <w:right w:val="none" w:sz="0" w:space="0" w:color="auto"/>
              </w:divBdr>
            </w:div>
            <w:div w:id="386346641">
              <w:marLeft w:val="0"/>
              <w:marRight w:val="0"/>
              <w:marTop w:val="0"/>
              <w:marBottom w:val="0"/>
              <w:divBdr>
                <w:top w:val="none" w:sz="0" w:space="0" w:color="auto"/>
                <w:left w:val="none" w:sz="0" w:space="0" w:color="auto"/>
                <w:bottom w:val="none" w:sz="0" w:space="0" w:color="auto"/>
                <w:right w:val="none" w:sz="0" w:space="0" w:color="auto"/>
              </w:divBdr>
            </w:div>
            <w:div w:id="1192645927">
              <w:marLeft w:val="0"/>
              <w:marRight w:val="0"/>
              <w:marTop w:val="0"/>
              <w:marBottom w:val="0"/>
              <w:divBdr>
                <w:top w:val="none" w:sz="0" w:space="0" w:color="auto"/>
                <w:left w:val="none" w:sz="0" w:space="0" w:color="auto"/>
                <w:bottom w:val="none" w:sz="0" w:space="0" w:color="auto"/>
                <w:right w:val="none" w:sz="0" w:space="0" w:color="auto"/>
              </w:divBdr>
            </w:div>
          </w:divsChild>
        </w:div>
        <w:div w:id="339620737">
          <w:marLeft w:val="0"/>
          <w:marRight w:val="0"/>
          <w:marTop w:val="0"/>
          <w:marBottom w:val="0"/>
          <w:divBdr>
            <w:top w:val="none" w:sz="0" w:space="0" w:color="auto"/>
            <w:left w:val="none" w:sz="0" w:space="0" w:color="auto"/>
            <w:bottom w:val="none" w:sz="0" w:space="0" w:color="auto"/>
            <w:right w:val="none" w:sz="0" w:space="0" w:color="auto"/>
          </w:divBdr>
          <w:divsChild>
            <w:div w:id="236861368">
              <w:marLeft w:val="0"/>
              <w:marRight w:val="0"/>
              <w:marTop w:val="0"/>
              <w:marBottom w:val="0"/>
              <w:divBdr>
                <w:top w:val="none" w:sz="0" w:space="0" w:color="auto"/>
                <w:left w:val="none" w:sz="0" w:space="0" w:color="auto"/>
                <w:bottom w:val="none" w:sz="0" w:space="0" w:color="auto"/>
                <w:right w:val="none" w:sz="0" w:space="0" w:color="auto"/>
              </w:divBdr>
            </w:div>
            <w:div w:id="506286842">
              <w:marLeft w:val="0"/>
              <w:marRight w:val="0"/>
              <w:marTop w:val="0"/>
              <w:marBottom w:val="0"/>
              <w:divBdr>
                <w:top w:val="none" w:sz="0" w:space="0" w:color="auto"/>
                <w:left w:val="none" w:sz="0" w:space="0" w:color="auto"/>
                <w:bottom w:val="none" w:sz="0" w:space="0" w:color="auto"/>
                <w:right w:val="none" w:sz="0" w:space="0" w:color="auto"/>
              </w:divBdr>
            </w:div>
            <w:div w:id="1332681449">
              <w:marLeft w:val="0"/>
              <w:marRight w:val="0"/>
              <w:marTop w:val="0"/>
              <w:marBottom w:val="0"/>
              <w:divBdr>
                <w:top w:val="none" w:sz="0" w:space="0" w:color="auto"/>
                <w:left w:val="none" w:sz="0" w:space="0" w:color="auto"/>
                <w:bottom w:val="none" w:sz="0" w:space="0" w:color="auto"/>
                <w:right w:val="none" w:sz="0" w:space="0" w:color="auto"/>
              </w:divBdr>
            </w:div>
            <w:div w:id="1456406818">
              <w:marLeft w:val="0"/>
              <w:marRight w:val="0"/>
              <w:marTop w:val="0"/>
              <w:marBottom w:val="0"/>
              <w:divBdr>
                <w:top w:val="none" w:sz="0" w:space="0" w:color="auto"/>
                <w:left w:val="none" w:sz="0" w:space="0" w:color="auto"/>
                <w:bottom w:val="none" w:sz="0" w:space="0" w:color="auto"/>
                <w:right w:val="none" w:sz="0" w:space="0" w:color="auto"/>
              </w:divBdr>
            </w:div>
            <w:div w:id="1706754969">
              <w:marLeft w:val="0"/>
              <w:marRight w:val="0"/>
              <w:marTop w:val="0"/>
              <w:marBottom w:val="0"/>
              <w:divBdr>
                <w:top w:val="none" w:sz="0" w:space="0" w:color="auto"/>
                <w:left w:val="none" w:sz="0" w:space="0" w:color="auto"/>
                <w:bottom w:val="none" w:sz="0" w:space="0" w:color="auto"/>
                <w:right w:val="none" w:sz="0" w:space="0" w:color="auto"/>
              </w:divBdr>
            </w:div>
          </w:divsChild>
        </w:div>
        <w:div w:id="363139995">
          <w:marLeft w:val="0"/>
          <w:marRight w:val="0"/>
          <w:marTop w:val="0"/>
          <w:marBottom w:val="0"/>
          <w:divBdr>
            <w:top w:val="none" w:sz="0" w:space="0" w:color="auto"/>
            <w:left w:val="none" w:sz="0" w:space="0" w:color="auto"/>
            <w:bottom w:val="none" w:sz="0" w:space="0" w:color="auto"/>
            <w:right w:val="none" w:sz="0" w:space="0" w:color="auto"/>
          </w:divBdr>
        </w:div>
        <w:div w:id="483593501">
          <w:marLeft w:val="0"/>
          <w:marRight w:val="0"/>
          <w:marTop w:val="0"/>
          <w:marBottom w:val="0"/>
          <w:divBdr>
            <w:top w:val="none" w:sz="0" w:space="0" w:color="auto"/>
            <w:left w:val="none" w:sz="0" w:space="0" w:color="auto"/>
            <w:bottom w:val="none" w:sz="0" w:space="0" w:color="auto"/>
            <w:right w:val="none" w:sz="0" w:space="0" w:color="auto"/>
          </w:divBdr>
          <w:divsChild>
            <w:div w:id="728695506">
              <w:marLeft w:val="0"/>
              <w:marRight w:val="0"/>
              <w:marTop w:val="0"/>
              <w:marBottom w:val="0"/>
              <w:divBdr>
                <w:top w:val="none" w:sz="0" w:space="0" w:color="auto"/>
                <w:left w:val="none" w:sz="0" w:space="0" w:color="auto"/>
                <w:bottom w:val="none" w:sz="0" w:space="0" w:color="auto"/>
                <w:right w:val="none" w:sz="0" w:space="0" w:color="auto"/>
              </w:divBdr>
            </w:div>
            <w:div w:id="943344907">
              <w:marLeft w:val="0"/>
              <w:marRight w:val="0"/>
              <w:marTop w:val="0"/>
              <w:marBottom w:val="0"/>
              <w:divBdr>
                <w:top w:val="none" w:sz="0" w:space="0" w:color="auto"/>
                <w:left w:val="none" w:sz="0" w:space="0" w:color="auto"/>
                <w:bottom w:val="none" w:sz="0" w:space="0" w:color="auto"/>
                <w:right w:val="none" w:sz="0" w:space="0" w:color="auto"/>
              </w:divBdr>
            </w:div>
            <w:div w:id="1071275906">
              <w:marLeft w:val="0"/>
              <w:marRight w:val="0"/>
              <w:marTop w:val="0"/>
              <w:marBottom w:val="0"/>
              <w:divBdr>
                <w:top w:val="none" w:sz="0" w:space="0" w:color="auto"/>
                <w:left w:val="none" w:sz="0" w:space="0" w:color="auto"/>
                <w:bottom w:val="none" w:sz="0" w:space="0" w:color="auto"/>
                <w:right w:val="none" w:sz="0" w:space="0" w:color="auto"/>
              </w:divBdr>
            </w:div>
            <w:div w:id="1512405445">
              <w:marLeft w:val="0"/>
              <w:marRight w:val="0"/>
              <w:marTop w:val="0"/>
              <w:marBottom w:val="0"/>
              <w:divBdr>
                <w:top w:val="none" w:sz="0" w:space="0" w:color="auto"/>
                <w:left w:val="none" w:sz="0" w:space="0" w:color="auto"/>
                <w:bottom w:val="none" w:sz="0" w:space="0" w:color="auto"/>
                <w:right w:val="none" w:sz="0" w:space="0" w:color="auto"/>
              </w:divBdr>
            </w:div>
            <w:div w:id="2028364425">
              <w:marLeft w:val="0"/>
              <w:marRight w:val="0"/>
              <w:marTop w:val="0"/>
              <w:marBottom w:val="0"/>
              <w:divBdr>
                <w:top w:val="none" w:sz="0" w:space="0" w:color="auto"/>
                <w:left w:val="none" w:sz="0" w:space="0" w:color="auto"/>
                <w:bottom w:val="none" w:sz="0" w:space="0" w:color="auto"/>
                <w:right w:val="none" w:sz="0" w:space="0" w:color="auto"/>
              </w:divBdr>
            </w:div>
          </w:divsChild>
        </w:div>
        <w:div w:id="497428549">
          <w:marLeft w:val="0"/>
          <w:marRight w:val="0"/>
          <w:marTop w:val="0"/>
          <w:marBottom w:val="0"/>
          <w:divBdr>
            <w:top w:val="none" w:sz="0" w:space="0" w:color="auto"/>
            <w:left w:val="none" w:sz="0" w:space="0" w:color="auto"/>
            <w:bottom w:val="none" w:sz="0" w:space="0" w:color="auto"/>
            <w:right w:val="none" w:sz="0" w:space="0" w:color="auto"/>
          </w:divBdr>
          <w:divsChild>
            <w:div w:id="261188694">
              <w:marLeft w:val="0"/>
              <w:marRight w:val="0"/>
              <w:marTop w:val="0"/>
              <w:marBottom w:val="0"/>
              <w:divBdr>
                <w:top w:val="none" w:sz="0" w:space="0" w:color="auto"/>
                <w:left w:val="none" w:sz="0" w:space="0" w:color="auto"/>
                <w:bottom w:val="none" w:sz="0" w:space="0" w:color="auto"/>
                <w:right w:val="none" w:sz="0" w:space="0" w:color="auto"/>
              </w:divBdr>
            </w:div>
            <w:div w:id="848956888">
              <w:marLeft w:val="0"/>
              <w:marRight w:val="0"/>
              <w:marTop w:val="0"/>
              <w:marBottom w:val="0"/>
              <w:divBdr>
                <w:top w:val="none" w:sz="0" w:space="0" w:color="auto"/>
                <w:left w:val="none" w:sz="0" w:space="0" w:color="auto"/>
                <w:bottom w:val="none" w:sz="0" w:space="0" w:color="auto"/>
                <w:right w:val="none" w:sz="0" w:space="0" w:color="auto"/>
              </w:divBdr>
            </w:div>
            <w:div w:id="1199054034">
              <w:marLeft w:val="0"/>
              <w:marRight w:val="0"/>
              <w:marTop w:val="0"/>
              <w:marBottom w:val="0"/>
              <w:divBdr>
                <w:top w:val="none" w:sz="0" w:space="0" w:color="auto"/>
                <w:left w:val="none" w:sz="0" w:space="0" w:color="auto"/>
                <w:bottom w:val="none" w:sz="0" w:space="0" w:color="auto"/>
                <w:right w:val="none" w:sz="0" w:space="0" w:color="auto"/>
              </w:divBdr>
            </w:div>
            <w:div w:id="1278214356">
              <w:marLeft w:val="0"/>
              <w:marRight w:val="0"/>
              <w:marTop w:val="0"/>
              <w:marBottom w:val="0"/>
              <w:divBdr>
                <w:top w:val="none" w:sz="0" w:space="0" w:color="auto"/>
                <w:left w:val="none" w:sz="0" w:space="0" w:color="auto"/>
                <w:bottom w:val="none" w:sz="0" w:space="0" w:color="auto"/>
                <w:right w:val="none" w:sz="0" w:space="0" w:color="auto"/>
              </w:divBdr>
            </w:div>
          </w:divsChild>
        </w:div>
        <w:div w:id="501773656">
          <w:marLeft w:val="0"/>
          <w:marRight w:val="0"/>
          <w:marTop w:val="0"/>
          <w:marBottom w:val="0"/>
          <w:divBdr>
            <w:top w:val="none" w:sz="0" w:space="0" w:color="auto"/>
            <w:left w:val="none" w:sz="0" w:space="0" w:color="auto"/>
            <w:bottom w:val="none" w:sz="0" w:space="0" w:color="auto"/>
            <w:right w:val="none" w:sz="0" w:space="0" w:color="auto"/>
          </w:divBdr>
        </w:div>
        <w:div w:id="511526538">
          <w:marLeft w:val="0"/>
          <w:marRight w:val="0"/>
          <w:marTop w:val="0"/>
          <w:marBottom w:val="0"/>
          <w:divBdr>
            <w:top w:val="none" w:sz="0" w:space="0" w:color="auto"/>
            <w:left w:val="none" w:sz="0" w:space="0" w:color="auto"/>
            <w:bottom w:val="none" w:sz="0" w:space="0" w:color="auto"/>
            <w:right w:val="none" w:sz="0" w:space="0" w:color="auto"/>
          </w:divBdr>
        </w:div>
        <w:div w:id="688600237">
          <w:marLeft w:val="0"/>
          <w:marRight w:val="0"/>
          <w:marTop w:val="0"/>
          <w:marBottom w:val="0"/>
          <w:divBdr>
            <w:top w:val="none" w:sz="0" w:space="0" w:color="auto"/>
            <w:left w:val="none" w:sz="0" w:space="0" w:color="auto"/>
            <w:bottom w:val="none" w:sz="0" w:space="0" w:color="auto"/>
            <w:right w:val="none" w:sz="0" w:space="0" w:color="auto"/>
          </w:divBdr>
        </w:div>
        <w:div w:id="742483660">
          <w:marLeft w:val="0"/>
          <w:marRight w:val="0"/>
          <w:marTop w:val="0"/>
          <w:marBottom w:val="0"/>
          <w:divBdr>
            <w:top w:val="none" w:sz="0" w:space="0" w:color="auto"/>
            <w:left w:val="none" w:sz="0" w:space="0" w:color="auto"/>
            <w:bottom w:val="none" w:sz="0" w:space="0" w:color="auto"/>
            <w:right w:val="none" w:sz="0" w:space="0" w:color="auto"/>
          </w:divBdr>
        </w:div>
        <w:div w:id="783310372">
          <w:marLeft w:val="0"/>
          <w:marRight w:val="0"/>
          <w:marTop w:val="0"/>
          <w:marBottom w:val="0"/>
          <w:divBdr>
            <w:top w:val="none" w:sz="0" w:space="0" w:color="auto"/>
            <w:left w:val="none" w:sz="0" w:space="0" w:color="auto"/>
            <w:bottom w:val="none" w:sz="0" w:space="0" w:color="auto"/>
            <w:right w:val="none" w:sz="0" w:space="0" w:color="auto"/>
          </w:divBdr>
        </w:div>
        <w:div w:id="797602062">
          <w:marLeft w:val="0"/>
          <w:marRight w:val="0"/>
          <w:marTop w:val="0"/>
          <w:marBottom w:val="0"/>
          <w:divBdr>
            <w:top w:val="none" w:sz="0" w:space="0" w:color="auto"/>
            <w:left w:val="none" w:sz="0" w:space="0" w:color="auto"/>
            <w:bottom w:val="none" w:sz="0" w:space="0" w:color="auto"/>
            <w:right w:val="none" w:sz="0" w:space="0" w:color="auto"/>
          </w:divBdr>
        </w:div>
        <w:div w:id="801732275">
          <w:marLeft w:val="0"/>
          <w:marRight w:val="0"/>
          <w:marTop w:val="0"/>
          <w:marBottom w:val="0"/>
          <w:divBdr>
            <w:top w:val="none" w:sz="0" w:space="0" w:color="auto"/>
            <w:left w:val="none" w:sz="0" w:space="0" w:color="auto"/>
            <w:bottom w:val="none" w:sz="0" w:space="0" w:color="auto"/>
            <w:right w:val="none" w:sz="0" w:space="0" w:color="auto"/>
          </w:divBdr>
        </w:div>
        <w:div w:id="806050755">
          <w:marLeft w:val="0"/>
          <w:marRight w:val="0"/>
          <w:marTop w:val="0"/>
          <w:marBottom w:val="0"/>
          <w:divBdr>
            <w:top w:val="none" w:sz="0" w:space="0" w:color="auto"/>
            <w:left w:val="none" w:sz="0" w:space="0" w:color="auto"/>
            <w:bottom w:val="none" w:sz="0" w:space="0" w:color="auto"/>
            <w:right w:val="none" w:sz="0" w:space="0" w:color="auto"/>
          </w:divBdr>
          <w:divsChild>
            <w:div w:id="91098532">
              <w:marLeft w:val="0"/>
              <w:marRight w:val="0"/>
              <w:marTop w:val="0"/>
              <w:marBottom w:val="0"/>
              <w:divBdr>
                <w:top w:val="none" w:sz="0" w:space="0" w:color="auto"/>
                <w:left w:val="none" w:sz="0" w:space="0" w:color="auto"/>
                <w:bottom w:val="none" w:sz="0" w:space="0" w:color="auto"/>
                <w:right w:val="none" w:sz="0" w:space="0" w:color="auto"/>
              </w:divBdr>
            </w:div>
            <w:div w:id="281959412">
              <w:marLeft w:val="0"/>
              <w:marRight w:val="0"/>
              <w:marTop w:val="0"/>
              <w:marBottom w:val="0"/>
              <w:divBdr>
                <w:top w:val="none" w:sz="0" w:space="0" w:color="auto"/>
                <w:left w:val="none" w:sz="0" w:space="0" w:color="auto"/>
                <w:bottom w:val="none" w:sz="0" w:space="0" w:color="auto"/>
                <w:right w:val="none" w:sz="0" w:space="0" w:color="auto"/>
              </w:divBdr>
            </w:div>
            <w:div w:id="687952392">
              <w:marLeft w:val="0"/>
              <w:marRight w:val="0"/>
              <w:marTop w:val="0"/>
              <w:marBottom w:val="0"/>
              <w:divBdr>
                <w:top w:val="none" w:sz="0" w:space="0" w:color="auto"/>
                <w:left w:val="none" w:sz="0" w:space="0" w:color="auto"/>
                <w:bottom w:val="none" w:sz="0" w:space="0" w:color="auto"/>
                <w:right w:val="none" w:sz="0" w:space="0" w:color="auto"/>
              </w:divBdr>
            </w:div>
            <w:div w:id="1892307303">
              <w:marLeft w:val="0"/>
              <w:marRight w:val="0"/>
              <w:marTop w:val="0"/>
              <w:marBottom w:val="0"/>
              <w:divBdr>
                <w:top w:val="none" w:sz="0" w:space="0" w:color="auto"/>
                <w:left w:val="none" w:sz="0" w:space="0" w:color="auto"/>
                <w:bottom w:val="none" w:sz="0" w:space="0" w:color="auto"/>
                <w:right w:val="none" w:sz="0" w:space="0" w:color="auto"/>
              </w:divBdr>
            </w:div>
          </w:divsChild>
        </w:div>
        <w:div w:id="958995050">
          <w:marLeft w:val="0"/>
          <w:marRight w:val="0"/>
          <w:marTop w:val="0"/>
          <w:marBottom w:val="0"/>
          <w:divBdr>
            <w:top w:val="none" w:sz="0" w:space="0" w:color="auto"/>
            <w:left w:val="none" w:sz="0" w:space="0" w:color="auto"/>
            <w:bottom w:val="none" w:sz="0" w:space="0" w:color="auto"/>
            <w:right w:val="none" w:sz="0" w:space="0" w:color="auto"/>
          </w:divBdr>
        </w:div>
        <w:div w:id="1033731051">
          <w:marLeft w:val="0"/>
          <w:marRight w:val="0"/>
          <w:marTop w:val="0"/>
          <w:marBottom w:val="0"/>
          <w:divBdr>
            <w:top w:val="none" w:sz="0" w:space="0" w:color="auto"/>
            <w:left w:val="none" w:sz="0" w:space="0" w:color="auto"/>
            <w:bottom w:val="none" w:sz="0" w:space="0" w:color="auto"/>
            <w:right w:val="none" w:sz="0" w:space="0" w:color="auto"/>
          </w:divBdr>
        </w:div>
        <w:div w:id="1053118968">
          <w:marLeft w:val="0"/>
          <w:marRight w:val="0"/>
          <w:marTop w:val="0"/>
          <w:marBottom w:val="0"/>
          <w:divBdr>
            <w:top w:val="none" w:sz="0" w:space="0" w:color="auto"/>
            <w:left w:val="none" w:sz="0" w:space="0" w:color="auto"/>
            <w:bottom w:val="none" w:sz="0" w:space="0" w:color="auto"/>
            <w:right w:val="none" w:sz="0" w:space="0" w:color="auto"/>
          </w:divBdr>
        </w:div>
        <w:div w:id="1169517625">
          <w:marLeft w:val="0"/>
          <w:marRight w:val="0"/>
          <w:marTop w:val="0"/>
          <w:marBottom w:val="0"/>
          <w:divBdr>
            <w:top w:val="none" w:sz="0" w:space="0" w:color="auto"/>
            <w:left w:val="none" w:sz="0" w:space="0" w:color="auto"/>
            <w:bottom w:val="none" w:sz="0" w:space="0" w:color="auto"/>
            <w:right w:val="none" w:sz="0" w:space="0" w:color="auto"/>
          </w:divBdr>
          <w:divsChild>
            <w:div w:id="192039133">
              <w:marLeft w:val="0"/>
              <w:marRight w:val="0"/>
              <w:marTop w:val="0"/>
              <w:marBottom w:val="0"/>
              <w:divBdr>
                <w:top w:val="none" w:sz="0" w:space="0" w:color="auto"/>
                <w:left w:val="none" w:sz="0" w:space="0" w:color="auto"/>
                <w:bottom w:val="none" w:sz="0" w:space="0" w:color="auto"/>
                <w:right w:val="none" w:sz="0" w:space="0" w:color="auto"/>
              </w:divBdr>
            </w:div>
            <w:div w:id="501700609">
              <w:marLeft w:val="0"/>
              <w:marRight w:val="0"/>
              <w:marTop w:val="0"/>
              <w:marBottom w:val="0"/>
              <w:divBdr>
                <w:top w:val="none" w:sz="0" w:space="0" w:color="auto"/>
                <w:left w:val="none" w:sz="0" w:space="0" w:color="auto"/>
                <w:bottom w:val="none" w:sz="0" w:space="0" w:color="auto"/>
                <w:right w:val="none" w:sz="0" w:space="0" w:color="auto"/>
              </w:divBdr>
            </w:div>
            <w:div w:id="1674450311">
              <w:marLeft w:val="0"/>
              <w:marRight w:val="0"/>
              <w:marTop w:val="0"/>
              <w:marBottom w:val="0"/>
              <w:divBdr>
                <w:top w:val="none" w:sz="0" w:space="0" w:color="auto"/>
                <w:left w:val="none" w:sz="0" w:space="0" w:color="auto"/>
                <w:bottom w:val="none" w:sz="0" w:space="0" w:color="auto"/>
                <w:right w:val="none" w:sz="0" w:space="0" w:color="auto"/>
              </w:divBdr>
            </w:div>
            <w:div w:id="2054764599">
              <w:marLeft w:val="0"/>
              <w:marRight w:val="0"/>
              <w:marTop w:val="0"/>
              <w:marBottom w:val="0"/>
              <w:divBdr>
                <w:top w:val="none" w:sz="0" w:space="0" w:color="auto"/>
                <w:left w:val="none" w:sz="0" w:space="0" w:color="auto"/>
                <w:bottom w:val="none" w:sz="0" w:space="0" w:color="auto"/>
                <w:right w:val="none" w:sz="0" w:space="0" w:color="auto"/>
              </w:divBdr>
            </w:div>
          </w:divsChild>
        </w:div>
        <w:div w:id="1204901029">
          <w:marLeft w:val="0"/>
          <w:marRight w:val="0"/>
          <w:marTop w:val="0"/>
          <w:marBottom w:val="0"/>
          <w:divBdr>
            <w:top w:val="none" w:sz="0" w:space="0" w:color="auto"/>
            <w:left w:val="none" w:sz="0" w:space="0" w:color="auto"/>
            <w:bottom w:val="none" w:sz="0" w:space="0" w:color="auto"/>
            <w:right w:val="none" w:sz="0" w:space="0" w:color="auto"/>
          </w:divBdr>
          <w:divsChild>
            <w:div w:id="970863876">
              <w:marLeft w:val="0"/>
              <w:marRight w:val="0"/>
              <w:marTop w:val="0"/>
              <w:marBottom w:val="0"/>
              <w:divBdr>
                <w:top w:val="none" w:sz="0" w:space="0" w:color="auto"/>
                <w:left w:val="none" w:sz="0" w:space="0" w:color="auto"/>
                <w:bottom w:val="none" w:sz="0" w:space="0" w:color="auto"/>
                <w:right w:val="none" w:sz="0" w:space="0" w:color="auto"/>
              </w:divBdr>
            </w:div>
            <w:div w:id="971904677">
              <w:marLeft w:val="0"/>
              <w:marRight w:val="0"/>
              <w:marTop w:val="0"/>
              <w:marBottom w:val="0"/>
              <w:divBdr>
                <w:top w:val="none" w:sz="0" w:space="0" w:color="auto"/>
                <w:left w:val="none" w:sz="0" w:space="0" w:color="auto"/>
                <w:bottom w:val="none" w:sz="0" w:space="0" w:color="auto"/>
                <w:right w:val="none" w:sz="0" w:space="0" w:color="auto"/>
              </w:divBdr>
            </w:div>
            <w:div w:id="1771656084">
              <w:marLeft w:val="0"/>
              <w:marRight w:val="0"/>
              <w:marTop w:val="0"/>
              <w:marBottom w:val="0"/>
              <w:divBdr>
                <w:top w:val="none" w:sz="0" w:space="0" w:color="auto"/>
                <w:left w:val="none" w:sz="0" w:space="0" w:color="auto"/>
                <w:bottom w:val="none" w:sz="0" w:space="0" w:color="auto"/>
                <w:right w:val="none" w:sz="0" w:space="0" w:color="auto"/>
              </w:divBdr>
            </w:div>
          </w:divsChild>
        </w:div>
        <w:div w:id="1356736331">
          <w:marLeft w:val="0"/>
          <w:marRight w:val="0"/>
          <w:marTop w:val="0"/>
          <w:marBottom w:val="0"/>
          <w:divBdr>
            <w:top w:val="none" w:sz="0" w:space="0" w:color="auto"/>
            <w:left w:val="none" w:sz="0" w:space="0" w:color="auto"/>
            <w:bottom w:val="none" w:sz="0" w:space="0" w:color="auto"/>
            <w:right w:val="none" w:sz="0" w:space="0" w:color="auto"/>
          </w:divBdr>
        </w:div>
        <w:div w:id="1388214967">
          <w:marLeft w:val="0"/>
          <w:marRight w:val="0"/>
          <w:marTop w:val="0"/>
          <w:marBottom w:val="0"/>
          <w:divBdr>
            <w:top w:val="none" w:sz="0" w:space="0" w:color="auto"/>
            <w:left w:val="none" w:sz="0" w:space="0" w:color="auto"/>
            <w:bottom w:val="none" w:sz="0" w:space="0" w:color="auto"/>
            <w:right w:val="none" w:sz="0" w:space="0" w:color="auto"/>
          </w:divBdr>
          <w:divsChild>
            <w:div w:id="114377028">
              <w:marLeft w:val="0"/>
              <w:marRight w:val="0"/>
              <w:marTop w:val="0"/>
              <w:marBottom w:val="0"/>
              <w:divBdr>
                <w:top w:val="none" w:sz="0" w:space="0" w:color="auto"/>
                <w:left w:val="none" w:sz="0" w:space="0" w:color="auto"/>
                <w:bottom w:val="none" w:sz="0" w:space="0" w:color="auto"/>
                <w:right w:val="none" w:sz="0" w:space="0" w:color="auto"/>
              </w:divBdr>
            </w:div>
            <w:div w:id="122236775">
              <w:marLeft w:val="0"/>
              <w:marRight w:val="0"/>
              <w:marTop w:val="0"/>
              <w:marBottom w:val="0"/>
              <w:divBdr>
                <w:top w:val="none" w:sz="0" w:space="0" w:color="auto"/>
                <w:left w:val="none" w:sz="0" w:space="0" w:color="auto"/>
                <w:bottom w:val="none" w:sz="0" w:space="0" w:color="auto"/>
                <w:right w:val="none" w:sz="0" w:space="0" w:color="auto"/>
              </w:divBdr>
            </w:div>
            <w:div w:id="832184104">
              <w:marLeft w:val="0"/>
              <w:marRight w:val="0"/>
              <w:marTop w:val="0"/>
              <w:marBottom w:val="0"/>
              <w:divBdr>
                <w:top w:val="none" w:sz="0" w:space="0" w:color="auto"/>
                <w:left w:val="none" w:sz="0" w:space="0" w:color="auto"/>
                <w:bottom w:val="none" w:sz="0" w:space="0" w:color="auto"/>
                <w:right w:val="none" w:sz="0" w:space="0" w:color="auto"/>
              </w:divBdr>
            </w:div>
            <w:div w:id="1182161501">
              <w:marLeft w:val="0"/>
              <w:marRight w:val="0"/>
              <w:marTop w:val="0"/>
              <w:marBottom w:val="0"/>
              <w:divBdr>
                <w:top w:val="none" w:sz="0" w:space="0" w:color="auto"/>
                <w:left w:val="none" w:sz="0" w:space="0" w:color="auto"/>
                <w:bottom w:val="none" w:sz="0" w:space="0" w:color="auto"/>
                <w:right w:val="none" w:sz="0" w:space="0" w:color="auto"/>
              </w:divBdr>
            </w:div>
            <w:div w:id="1720586235">
              <w:marLeft w:val="0"/>
              <w:marRight w:val="0"/>
              <w:marTop w:val="0"/>
              <w:marBottom w:val="0"/>
              <w:divBdr>
                <w:top w:val="none" w:sz="0" w:space="0" w:color="auto"/>
                <w:left w:val="none" w:sz="0" w:space="0" w:color="auto"/>
                <w:bottom w:val="none" w:sz="0" w:space="0" w:color="auto"/>
                <w:right w:val="none" w:sz="0" w:space="0" w:color="auto"/>
              </w:divBdr>
            </w:div>
          </w:divsChild>
        </w:div>
        <w:div w:id="1448160182">
          <w:marLeft w:val="0"/>
          <w:marRight w:val="0"/>
          <w:marTop w:val="0"/>
          <w:marBottom w:val="0"/>
          <w:divBdr>
            <w:top w:val="none" w:sz="0" w:space="0" w:color="auto"/>
            <w:left w:val="none" w:sz="0" w:space="0" w:color="auto"/>
            <w:bottom w:val="none" w:sz="0" w:space="0" w:color="auto"/>
            <w:right w:val="none" w:sz="0" w:space="0" w:color="auto"/>
          </w:divBdr>
        </w:div>
        <w:div w:id="1504933987">
          <w:marLeft w:val="0"/>
          <w:marRight w:val="0"/>
          <w:marTop w:val="0"/>
          <w:marBottom w:val="0"/>
          <w:divBdr>
            <w:top w:val="none" w:sz="0" w:space="0" w:color="auto"/>
            <w:left w:val="none" w:sz="0" w:space="0" w:color="auto"/>
            <w:bottom w:val="none" w:sz="0" w:space="0" w:color="auto"/>
            <w:right w:val="none" w:sz="0" w:space="0" w:color="auto"/>
          </w:divBdr>
        </w:div>
        <w:div w:id="1551727357">
          <w:marLeft w:val="0"/>
          <w:marRight w:val="0"/>
          <w:marTop w:val="0"/>
          <w:marBottom w:val="0"/>
          <w:divBdr>
            <w:top w:val="none" w:sz="0" w:space="0" w:color="auto"/>
            <w:left w:val="none" w:sz="0" w:space="0" w:color="auto"/>
            <w:bottom w:val="none" w:sz="0" w:space="0" w:color="auto"/>
            <w:right w:val="none" w:sz="0" w:space="0" w:color="auto"/>
          </w:divBdr>
        </w:div>
        <w:div w:id="1567302310">
          <w:marLeft w:val="0"/>
          <w:marRight w:val="0"/>
          <w:marTop w:val="0"/>
          <w:marBottom w:val="0"/>
          <w:divBdr>
            <w:top w:val="none" w:sz="0" w:space="0" w:color="auto"/>
            <w:left w:val="none" w:sz="0" w:space="0" w:color="auto"/>
            <w:bottom w:val="none" w:sz="0" w:space="0" w:color="auto"/>
            <w:right w:val="none" w:sz="0" w:space="0" w:color="auto"/>
          </w:divBdr>
        </w:div>
        <w:div w:id="1618101497">
          <w:marLeft w:val="0"/>
          <w:marRight w:val="0"/>
          <w:marTop w:val="0"/>
          <w:marBottom w:val="0"/>
          <w:divBdr>
            <w:top w:val="none" w:sz="0" w:space="0" w:color="auto"/>
            <w:left w:val="none" w:sz="0" w:space="0" w:color="auto"/>
            <w:bottom w:val="none" w:sz="0" w:space="0" w:color="auto"/>
            <w:right w:val="none" w:sz="0" w:space="0" w:color="auto"/>
          </w:divBdr>
        </w:div>
        <w:div w:id="1742288453">
          <w:marLeft w:val="0"/>
          <w:marRight w:val="0"/>
          <w:marTop w:val="0"/>
          <w:marBottom w:val="0"/>
          <w:divBdr>
            <w:top w:val="none" w:sz="0" w:space="0" w:color="auto"/>
            <w:left w:val="none" w:sz="0" w:space="0" w:color="auto"/>
            <w:bottom w:val="none" w:sz="0" w:space="0" w:color="auto"/>
            <w:right w:val="none" w:sz="0" w:space="0" w:color="auto"/>
          </w:divBdr>
        </w:div>
        <w:div w:id="1761682804">
          <w:marLeft w:val="0"/>
          <w:marRight w:val="0"/>
          <w:marTop w:val="0"/>
          <w:marBottom w:val="0"/>
          <w:divBdr>
            <w:top w:val="none" w:sz="0" w:space="0" w:color="auto"/>
            <w:left w:val="none" w:sz="0" w:space="0" w:color="auto"/>
            <w:bottom w:val="none" w:sz="0" w:space="0" w:color="auto"/>
            <w:right w:val="none" w:sz="0" w:space="0" w:color="auto"/>
          </w:divBdr>
        </w:div>
        <w:div w:id="1807504547">
          <w:marLeft w:val="0"/>
          <w:marRight w:val="0"/>
          <w:marTop w:val="0"/>
          <w:marBottom w:val="0"/>
          <w:divBdr>
            <w:top w:val="none" w:sz="0" w:space="0" w:color="auto"/>
            <w:left w:val="none" w:sz="0" w:space="0" w:color="auto"/>
            <w:bottom w:val="none" w:sz="0" w:space="0" w:color="auto"/>
            <w:right w:val="none" w:sz="0" w:space="0" w:color="auto"/>
          </w:divBdr>
        </w:div>
        <w:div w:id="1827936191">
          <w:marLeft w:val="0"/>
          <w:marRight w:val="0"/>
          <w:marTop w:val="0"/>
          <w:marBottom w:val="0"/>
          <w:divBdr>
            <w:top w:val="none" w:sz="0" w:space="0" w:color="auto"/>
            <w:left w:val="none" w:sz="0" w:space="0" w:color="auto"/>
            <w:bottom w:val="none" w:sz="0" w:space="0" w:color="auto"/>
            <w:right w:val="none" w:sz="0" w:space="0" w:color="auto"/>
          </w:divBdr>
        </w:div>
        <w:div w:id="1829512712">
          <w:marLeft w:val="0"/>
          <w:marRight w:val="0"/>
          <w:marTop w:val="0"/>
          <w:marBottom w:val="0"/>
          <w:divBdr>
            <w:top w:val="none" w:sz="0" w:space="0" w:color="auto"/>
            <w:left w:val="none" w:sz="0" w:space="0" w:color="auto"/>
            <w:bottom w:val="none" w:sz="0" w:space="0" w:color="auto"/>
            <w:right w:val="none" w:sz="0" w:space="0" w:color="auto"/>
          </w:divBdr>
        </w:div>
        <w:div w:id="1858888685">
          <w:marLeft w:val="0"/>
          <w:marRight w:val="0"/>
          <w:marTop w:val="0"/>
          <w:marBottom w:val="0"/>
          <w:divBdr>
            <w:top w:val="none" w:sz="0" w:space="0" w:color="auto"/>
            <w:left w:val="none" w:sz="0" w:space="0" w:color="auto"/>
            <w:bottom w:val="none" w:sz="0" w:space="0" w:color="auto"/>
            <w:right w:val="none" w:sz="0" w:space="0" w:color="auto"/>
          </w:divBdr>
        </w:div>
        <w:div w:id="1944023267">
          <w:marLeft w:val="0"/>
          <w:marRight w:val="0"/>
          <w:marTop w:val="0"/>
          <w:marBottom w:val="0"/>
          <w:divBdr>
            <w:top w:val="none" w:sz="0" w:space="0" w:color="auto"/>
            <w:left w:val="none" w:sz="0" w:space="0" w:color="auto"/>
            <w:bottom w:val="none" w:sz="0" w:space="0" w:color="auto"/>
            <w:right w:val="none" w:sz="0" w:space="0" w:color="auto"/>
          </w:divBdr>
        </w:div>
        <w:div w:id="1980917827">
          <w:marLeft w:val="0"/>
          <w:marRight w:val="0"/>
          <w:marTop w:val="0"/>
          <w:marBottom w:val="0"/>
          <w:divBdr>
            <w:top w:val="none" w:sz="0" w:space="0" w:color="auto"/>
            <w:left w:val="none" w:sz="0" w:space="0" w:color="auto"/>
            <w:bottom w:val="none" w:sz="0" w:space="0" w:color="auto"/>
            <w:right w:val="none" w:sz="0" w:space="0" w:color="auto"/>
          </w:divBdr>
        </w:div>
        <w:div w:id="2088646853">
          <w:marLeft w:val="0"/>
          <w:marRight w:val="0"/>
          <w:marTop w:val="0"/>
          <w:marBottom w:val="0"/>
          <w:divBdr>
            <w:top w:val="none" w:sz="0" w:space="0" w:color="auto"/>
            <w:left w:val="none" w:sz="0" w:space="0" w:color="auto"/>
            <w:bottom w:val="none" w:sz="0" w:space="0" w:color="auto"/>
            <w:right w:val="none" w:sz="0" w:space="0" w:color="auto"/>
          </w:divBdr>
        </w:div>
        <w:div w:id="2094693485">
          <w:marLeft w:val="0"/>
          <w:marRight w:val="0"/>
          <w:marTop w:val="0"/>
          <w:marBottom w:val="0"/>
          <w:divBdr>
            <w:top w:val="none" w:sz="0" w:space="0" w:color="auto"/>
            <w:left w:val="none" w:sz="0" w:space="0" w:color="auto"/>
            <w:bottom w:val="none" w:sz="0" w:space="0" w:color="auto"/>
            <w:right w:val="none" w:sz="0" w:space="0" w:color="auto"/>
          </w:divBdr>
        </w:div>
        <w:div w:id="2122793801">
          <w:marLeft w:val="0"/>
          <w:marRight w:val="0"/>
          <w:marTop w:val="0"/>
          <w:marBottom w:val="0"/>
          <w:divBdr>
            <w:top w:val="none" w:sz="0" w:space="0" w:color="auto"/>
            <w:left w:val="none" w:sz="0" w:space="0" w:color="auto"/>
            <w:bottom w:val="none" w:sz="0" w:space="0" w:color="auto"/>
            <w:right w:val="none" w:sz="0" w:space="0" w:color="auto"/>
          </w:divBdr>
        </w:div>
        <w:div w:id="2128697532">
          <w:marLeft w:val="0"/>
          <w:marRight w:val="0"/>
          <w:marTop w:val="0"/>
          <w:marBottom w:val="0"/>
          <w:divBdr>
            <w:top w:val="none" w:sz="0" w:space="0" w:color="auto"/>
            <w:left w:val="none" w:sz="0" w:space="0" w:color="auto"/>
            <w:bottom w:val="none" w:sz="0" w:space="0" w:color="auto"/>
            <w:right w:val="none" w:sz="0" w:space="0" w:color="auto"/>
          </w:divBdr>
        </w:div>
        <w:div w:id="2139912343">
          <w:marLeft w:val="0"/>
          <w:marRight w:val="0"/>
          <w:marTop w:val="0"/>
          <w:marBottom w:val="0"/>
          <w:divBdr>
            <w:top w:val="none" w:sz="0" w:space="0" w:color="auto"/>
            <w:left w:val="none" w:sz="0" w:space="0" w:color="auto"/>
            <w:bottom w:val="none" w:sz="0" w:space="0" w:color="auto"/>
            <w:right w:val="none" w:sz="0" w:space="0" w:color="auto"/>
          </w:divBdr>
          <w:divsChild>
            <w:div w:id="226066277">
              <w:marLeft w:val="0"/>
              <w:marRight w:val="0"/>
              <w:marTop w:val="0"/>
              <w:marBottom w:val="0"/>
              <w:divBdr>
                <w:top w:val="none" w:sz="0" w:space="0" w:color="auto"/>
                <w:left w:val="none" w:sz="0" w:space="0" w:color="auto"/>
                <w:bottom w:val="none" w:sz="0" w:space="0" w:color="auto"/>
                <w:right w:val="none" w:sz="0" w:space="0" w:color="auto"/>
              </w:divBdr>
            </w:div>
            <w:div w:id="837304752">
              <w:marLeft w:val="0"/>
              <w:marRight w:val="0"/>
              <w:marTop w:val="0"/>
              <w:marBottom w:val="0"/>
              <w:divBdr>
                <w:top w:val="none" w:sz="0" w:space="0" w:color="auto"/>
                <w:left w:val="none" w:sz="0" w:space="0" w:color="auto"/>
                <w:bottom w:val="none" w:sz="0" w:space="0" w:color="auto"/>
                <w:right w:val="none" w:sz="0" w:space="0" w:color="auto"/>
              </w:divBdr>
            </w:div>
            <w:div w:id="981421511">
              <w:marLeft w:val="0"/>
              <w:marRight w:val="0"/>
              <w:marTop w:val="0"/>
              <w:marBottom w:val="0"/>
              <w:divBdr>
                <w:top w:val="none" w:sz="0" w:space="0" w:color="auto"/>
                <w:left w:val="none" w:sz="0" w:space="0" w:color="auto"/>
                <w:bottom w:val="none" w:sz="0" w:space="0" w:color="auto"/>
                <w:right w:val="none" w:sz="0" w:space="0" w:color="auto"/>
              </w:divBdr>
            </w:div>
            <w:div w:id="1239289701">
              <w:marLeft w:val="0"/>
              <w:marRight w:val="0"/>
              <w:marTop w:val="0"/>
              <w:marBottom w:val="0"/>
              <w:divBdr>
                <w:top w:val="none" w:sz="0" w:space="0" w:color="auto"/>
                <w:left w:val="none" w:sz="0" w:space="0" w:color="auto"/>
                <w:bottom w:val="none" w:sz="0" w:space="0" w:color="auto"/>
                <w:right w:val="none" w:sz="0" w:space="0" w:color="auto"/>
              </w:divBdr>
            </w:div>
            <w:div w:id="20088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58547">
      <w:bodyDiv w:val="1"/>
      <w:marLeft w:val="0"/>
      <w:marRight w:val="0"/>
      <w:marTop w:val="0"/>
      <w:marBottom w:val="0"/>
      <w:divBdr>
        <w:top w:val="none" w:sz="0" w:space="0" w:color="auto"/>
        <w:left w:val="none" w:sz="0" w:space="0" w:color="auto"/>
        <w:bottom w:val="none" w:sz="0" w:space="0" w:color="auto"/>
        <w:right w:val="none" w:sz="0" w:space="0" w:color="auto"/>
      </w:divBdr>
    </w:div>
    <w:div w:id="600143316">
      <w:bodyDiv w:val="1"/>
      <w:marLeft w:val="0"/>
      <w:marRight w:val="0"/>
      <w:marTop w:val="0"/>
      <w:marBottom w:val="0"/>
      <w:divBdr>
        <w:top w:val="none" w:sz="0" w:space="0" w:color="auto"/>
        <w:left w:val="none" w:sz="0" w:space="0" w:color="auto"/>
        <w:bottom w:val="none" w:sz="0" w:space="0" w:color="auto"/>
        <w:right w:val="none" w:sz="0" w:space="0" w:color="auto"/>
      </w:divBdr>
      <w:divsChild>
        <w:div w:id="408889839">
          <w:marLeft w:val="0"/>
          <w:marRight w:val="0"/>
          <w:marTop w:val="0"/>
          <w:marBottom w:val="0"/>
          <w:divBdr>
            <w:top w:val="none" w:sz="0" w:space="0" w:color="auto"/>
            <w:left w:val="none" w:sz="0" w:space="0" w:color="auto"/>
            <w:bottom w:val="none" w:sz="0" w:space="0" w:color="auto"/>
            <w:right w:val="none" w:sz="0" w:space="0" w:color="auto"/>
          </w:divBdr>
          <w:divsChild>
            <w:div w:id="1973172515">
              <w:marLeft w:val="0"/>
              <w:marRight w:val="0"/>
              <w:marTop w:val="0"/>
              <w:marBottom w:val="0"/>
              <w:divBdr>
                <w:top w:val="none" w:sz="0" w:space="0" w:color="auto"/>
                <w:left w:val="none" w:sz="0" w:space="0" w:color="auto"/>
                <w:bottom w:val="none" w:sz="0" w:space="0" w:color="auto"/>
                <w:right w:val="none" w:sz="0" w:space="0" w:color="auto"/>
              </w:divBdr>
            </w:div>
          </w:divsChild>
        </w:div>
        <w:div w:id="834149202">
          <w:marLeft w:val="0"/>
          <w:marRight w:val="0"/>
          <w:marTop w:val="0"/>
          <w:marBottom w:val="0"/>
          <w:divBdr>
            <w:top w:val="none" w:sz="0" w:space="0" w:color="auto"/>
            <w:left w:val="none" w:sz="0" w:space="0" w:color="auto"/>
            <w:bottom w:val="none" w:sz="0" w:space="0" w:color="auto"/>
            <w:right w:val="none" w:sz="0" w:space="0" w:color="auto"/>
          </w:divBdr>
          <w:divsChild>
            <w:div w:id="1005403535">
              <w:marLeft w:val="0"/>
              <w:marRight w:val="0"/>
              <w:marTop w:val="0"/>
              <w:marBottom w:val="0"/>
              <w:divBdr>
                <w:top w:val="none" w:sz="0" w:space="0" w:color="auto"/>
                <w:left w:val="none" w:sz="0" w:space="0" w:color="auto"/>
                <w:bottom w:val="none" w:sz="0" w:space="0" w:color="auto"/>
                <w:right w:val="none" w:sz="0" w:space="0" w:color="auto"/>
              </w:divBdr>
            </w:div>
          </w:divsChild>
        </w:div>
        <w:div w:id="1157234861">
          <w:marLeft w:val="0"/>
          <w:marRight w:val="0"/>
          <w:marTop w:val="0"/>
          <w:marBottom w:val="0"/>
          <w:divBdr>
            <w:top w:val="none" w:sz="0" w:space="0" w:color="auto"/>
            <w:left w:val="none" w:sz="0" w:space="0" w:color="auto"/>
            <w:bottom w:val="none" w:sz="0" w:space="0" w:color="auto"/>
            <w:right w:val="none" w:sz="0" w:space="0" w:color="auto"/>
          </w:divBdr>
          <w:divsChild>
            <w:div w:id="134416193">
              <w:marLeft w:val="0"/>
              <w:marRight w:val="0"/>
              <w:marTop w:val="0"/>
              <w:marBottom w:val="0"/>
              <w:divBdr>
                <w:top w:val="none" w:sz="0" w:space="0" w:color="auto"/>
                <w:left w:val="none" w:sz="0" w:space="0" w:color="auto"/>
                <w:bottom w:val="none" w:sz="0" w:space="0" w:color="auto"/>
                <w:right w:val="none" w:sz="0" w:space="0" w:color="auto"/>
              </w:divBdr>
            </w:div>
            <w:div w:id="821696517">
              <w:marLeft w:val="0"/>
              <w:marRight w:val="0"/>
              <w:marTop w:val="0"/>
              <w:marBottom w:val="0"/>
              <w:divBdr>
                <w:top w:val="none" w:sz="0" w:space="0" w:color="auto"/>
                <w:left w:val="none" w:sz="0" w:space="0" w:color="auto"/>
                <w:bottom w:val="none" w:sz="0" w:space="0" w:color="auto"/>
                <w:right w:val="none" w:sz="0" w:space="0" w:color="auto"/>
              </w:divBdr>
            </w:div>
            <w:div w:id="2049643829">
              <w:marLeft w:val="0"/>
              <w:marRight w:val="0"/>
              <w:marTop w:val="0"/>
              <w:marBottom w:val="0"/>
              <w:divBdr>
                <w:top w:val="none" w:sz="0" w:space="0" w:color="auto"/>
                <w:left w:val="none" w:sz="0" w:space="0" w:color="auto"/>
                <w:bottom w:val="none" w:sz="0" w:space="0" w:color="auto"/>
                <w:right w:val="none" w:sz="0" w:space="0" w:color="auto"/>
              </w:divBdr>
            </w:div>
            <w:div w:id="2097700931">
              <w:marLeft w:val="0"/>
              <w:marRight w:val="0"/>
              <w:marTop w:val="0"/>
              <w:marBottom w:val="0"/>
              <w:divBdr>
                <w:top w:val="none" w:sz="0" w:space="0" w:color="auto"/>
                <w:left w:val="none" w:sz="0" w:space="0" w:color="auto"/>
                <w:bottom w:val="none" w:sz="0" w:space="0" w:color="auto"/>
                <w:right w:val="none" w:sz="0" w:space="0" w:color="auto"/>
              </w:divBdr>
            </w:div>
          </w:divsChild>
        </w:div>
        <w:div w:id="1748727428">
          <w:marLeft w:val="0"/>
          <w:marRight w:val="0"/>
          <w:marTop w:val="0"/>
          <w:marBottom w:val="0"/>
          <w:divBdr>
            <w:top w:val="none" w:sz="0" w:space="0" w:color="auto"/>
            <w:left w:val="none" w:sz="0" w:space="0" w:color="auto"/>
            <w:bottom w:val="none" w:sz="0" w:space="0" w:color="auto"/>
            <w:right w:val="none" w:sz="0" w:space="0" w:color="auto"/>
          </w:divBdr>
          <w:divsChild>
            <w:div w:id="982737509">
              <w:marLeft w:val="0"/>
              <w:marRight w:val="0"/>
              <w:marTop w:val="0"/>
              <w:marBottom w:val="0"/>
              <w:divBdr>
                <w:top w:val="none" w:sz="0" w:space="0" w:color="auto"/>
                <w:left w:val="none" w:sz="0" w:space="0" w:color="auto"/>
                <w:bottom w:val="none" w:sz="0" w:space="0" w:color="auto"/>
                <w:right w:val="none" w:sz="0" w:space="0" w:color="auto"/>
              </w:divBdr>
            </w:div>
          </w:divsChild>
        </w:div>
        <w:div w:id="1757481190">
          <w:marLeft w:val="0"/>
          <w:marRight w:val="0"/>
          <w:marTop w:val="0"/>
          <w:marBottom w:val="0"/>
          <w:divBdr>
            <w:top w:val="none" w:sz="0" w:space="0" w:color="auto"/>
            <w:left w:val="none" w:sz="0" w:space="0" w:color="auto"/>
            <w:bottom w:val="none" w:sz="0" w:space="0" w:color="auto"/>
            <w:right w:val="none" w:sz="0" w:space="0" w:color="auto"/>
          </w:divBdr>
          <w:divsChild>
            <w:div w:id="305280570">
              <w:marLeft w:val="0"/>
              <w:marRight w:val="0"/>
              <w:marTop w:val="0"/>
              <w:marBottom w:val="0"/>
              <w:divBdr>
                <w:top w:val="none" w:sz="0" w:space="0" w:color="auto"/>
                <w:left w:val="none" w:sz="0" w:space="0" w:color="auto"/>
                <w:bottom w:val="none" w:sz="0" w:space="0" w:color="auto"/>
                <w:right w:val="none" w:sz="0" w:space="0" w:color="auto"/>
              </w:divBdr>
            </w:div>
            <w:div w:id="156402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38787">
      <w:bodyDiv w:val="1"/>
      <w:marLeft w:val="0"/>
      <w:marRight w:val="0"/>
      <w:marTop w:val="0"/>
      <w:marBottom w:val="0"/>
      <w:divBdr>
        <w:top w:val="none" w:sz="0" w:space="0" w:color="auto"/>
        <w:left w:val="none" w:sz="0" w:space="0" w:color="auto"/>
        <w:bottom w:val="none" w:sz="0" w:space="0" w:color="auto"/>
        <w:right w:val="none" w:sz="0" w:space="0" w:color="auto"/>
      </w:divBdr>
      <w:divsChild>
        <w:div w:id="274556901">
          <w:marLeft w:val="0"/>
          <w:marRight w:val="0"/>
          <w:marTop w:val="0"/>
          <w:marBottom w:val="0"/>
          <w:divBdr>
            <w:top w:val="none" w:sz="0" w:space="0" w:color="auto"/>
            <w:left w:val="none" w:sz="0" w:space="0" w:color="auto"/>
            <w:bottom w:val="none" w:sz="0" w:space="0" w:color="auto"/>
            <w:right w:val="none" w:sz="0" w:space="0" w:color="auto"/>
          </w:divBdr>
        </w:div>
        <w:div w:id="568810839">
          <w:marLeft w:val="0"/>
          <w:marRight w:val="0"/>
          <w:marTop w:val="0"/>
          <w:marBottom w:val="0"/>
          <w:divBdr>
            <w:top w:val="none" w:sz="0" w:space="0" w:color="auto"/>
            <w:left w:val="none" w:sz="0" w:space="0" w:color="auto"/>
            <w:bottom w:val="none" w:sz="0" w:space="0" w:color="auto"/>
            <w:right w:val="none" w:sz="0" w:space="0" w:color="auto"/>
          </w:divBdr>
        </w:div>
        <w:div w:id="849178857">
          <w:marLeft w:val="0"/>
          <w:marRight w:val="0"/>
          <w:marTop w:val="0"/>
          <w:marBottom w:val="0"/>
          <w:divBdr>
            <w:top w:val="none" w:sz="0" w:space="0" w:color="auto"/>
            <w:left w:val="none" w:sz="0" w:space="0" w:color="auto"/>
            <w:bottom w:val="none" w:sz="0" w:space="0" w:color="auto"/>
            <w:right w:val="none" w:sz="0" w:space="0" w:color="auto"/>
          </w:divBdr>
        </w:div>
        <w:div w:id="962811274">
          <w:marLeft w:val="0"/>
          <w:marRight w:val="0"/>
          <w:marTop w:val="0"/>
          <w:marBottom w:val="0"/>
          <w:divBdr>
            <w:top w:val="none" w:sz="0" w:space="0" w:color="auto"/>
            <w:left w:val="none" w:sz="0" w:space="0" w:color="auto"/>
            <w:bottom w:val="none" w:sz="0" w:space="0" w:color="auto"/>
            <w:right w:val="none" w:sz="0" w:space="0" w:color="auto"/>
          </w:divBdr>
        </w:div>
        <w:div w:id="1326779318">
          <w:marLeft w:val="0"/>
          <w:marRight w:val="0"/>
          <w:marTop w:val="0"/>
          <w:marBottom w:val="0"/>
          <w:divBdr>
            <w:top w:val="none" w:sz="0" w:space="0" w:color="auto"/>
            <w:left w:val="none" w:sz="0" w:space="0" w:color="auto"/>
            <w:bottom w:val="none" w:sz="0" w:space="0" w:color="auto"/>
            <w:right w:val="none" w:sz="0" w:space="0" w:color="auto"/>
          </w:divBdr>
        </w:div>
        <w:div w:id="1427339265">
          <w:marLeft w:val="0"/>
          <w:marRight w:val="0"/>
          <w:marTop w:val="0"/>
          <w:marBottom w:val="0"/>
          <w:divBdr>
            <w:top w:val="none" w:sz="0" w:space="0" w:color="auto"/>
            <w:left w:val="none" w:sz="0" w:space="0" w:color="auto"/>
            <w:bottom w:val="none" w:sz="0" w:space="0" w:color="auto"/>
            <w:right w:val="none" w:sz="0" w:space="0" w:color="auto"/>
          </w:divBdr>
        </w:div>
        <w:div w:id="1541286390">
          <w:marLeft w:val="0"/>
          <w:marRight w:val="0"/>
          <w:marTop w:val="0"/>
          <w:marBottom w:val="0"/>
          <w:divBdr>
            <w:top w:val="none" w:sz="0" w:space="0" w:color="auto"/>
            <w:left w:val="none" w:sz="0" w:space="0" w:color="auto"/>
            <w:bottom w:val="none" w:sz="0" w:space="0" w:color="auto"/>
            <w:right w:val="none" w:sz="0" w:space="0" w:color="auto"/>
          </w:divBdr>
        </w:div>
        <w:div w:id="1572539892">
          <w:marLeft w:val="0"/>
          <w:marRight w:val="0"/>
          <w:marTop w:val="0"/>
          <w:marBottom w:val="0"/>
          <w:divBdr>
            <w:top w:val="none" w:sz="0" w:space="0" w:color="auto"/>
            <w:left w:val="none" w:sz="0" w:space="0" w:color="auto"/>
            <w:bottom w:val="none" w:sz="0" w:space="0" w:color="auto"/>
            <w:right w:val="none" w:sz="0" w:space="0" w:color="auto"/>
          </w:divBdr>
        </w:div>
        <w:div w:id="1585259557">
          <w:marLeft w:val="0"/>
          <w:marRight w:val="0"/>
          <w:marTop w:val="0"/>
          <w:marBottom w:val="0"/>
          <w:divBdr>
            <w:top w:val="none" w:sz="0" w:space="0" w:color="auto"/>
            <w:left w:val="none" w:sz="0" w:space="0" w:color="auto"/>
            <w:bottom w:val="none" w:sz="0" w:space="0" w:color="auto"/>
            <w:right w:val="none" w:sz="0" w:space="0" w:color="auto"/>
          </w:divBdr>
        </w:div>
        <w:div w:id="1628394956">
          <w:marLeft w:val="0"/>
          <w:marRight w:val="0"/>
          <w:marTop w:val="0"/>
          <w:marBottom w:val="0"/>
          <w:divBdr>
            <w:top w:val="none" w:sz="0" w:space="0" w:color="auto"/>
            <w:left w:val="none" w:sz="0" w:space="0" w:color="auto"/>
            <w:bottom w:val="none" w:sz="0" w:space="0" w:color="auto"/>
            <w:right w:val="none" w:sz="0" w:space="0" w:color="auto"/>
          </w:divBdr>
        </w:div>
        <w:div w:id="1888952968">
          <w:marLeft w:val="0"/>
          <w:marRight w:val="0"/>
          <w:marTop w:val="0"/>
          <w:marBottom w:val="0"/>
          <w:divBdr>
            <w:top w:val="none" w:sz="0" w:space="0" w:color="auto"/>
            <w:left w:val="none" w:sz="0" w:space="0" w:color="auto"/>
            <w:bottom w:val="none" w:sz="0" w:space="0" w:color="auto"/>
            <w:right w:val="none" w:sz="0" w:space="0" w:color="auto"/>
          </w:divBdr>
        </w:div>
      </w:divsChild>
    </w:div>
    <w:div w:id="650404225">
      <w:bodyDiv w:val="1"/>
      <w:marLeft w:val="0"/>
      <w:marRight w:val="0"/>
      <w:marTop w:val="0"/>
      <w:marBottom w:val="0"/>
      <w:divBdr>
        <w:top w:val="none" w:sz="0" w:space="0" w:color="auto"/>
        <w:left w:val="none" w:sz="0" w:space="0" w:color="auto"/>
        <w:bottom w:val="none" w:sz="0" w:space="0" w:color="auto"/>
        <w:right w:val="none" w:sz="0" w:space="0" w:color="auto"/>
      </w:divBdr>
    </w:div>
    <w:div w:id="807085921">
      <w:bodyDiv w:val="1"/>
      <w:marLeft w:val="0"/>
      <w:marRight w:val="0"/>
      <w:marTop w:val="0"/>
      <w:marBottom w:val="0"/>
      <w:divBdr>
        <w:top w:val="none" w:sz="0" w:space="0" w:color="auto"/>
        <w:left w:val="none" w:sz="0" w:space="0" w:color="auto"/>
        <w:bottom w:val="none" w:sz="0" w:space="0" w:color="auto"/>
        <w:right w:val="none" w:sz="0" w:space="0" w:color="auto"/>
      </w:divBdr>
      <w:divsChild>
        <w:div w:id="28000005">
          <w:marLeft w:val="0"/>
          <w:marRight w:val="0"/>
          <w:marTop w:val="0"/>
          <w:marBottom w:val="0"/>
          <w:divBdr>
            <w:top w:val="none" w:sz="0" w:space="0" w:color="auto"/>
            <w:left w:val="none" w:sz="0" w:space="0" w:color="auto"/>
            <w:bottom w:val="none" w:sz="0" w:space="0" w:color="auto"/>
            <w:right w:val="none" w:sz="0" w:space="0" w:color="auto"/>
          </w:divBdr>
          <w:divsChild>
            <w:div w:id="43991605">
              <w:marLeft w:val="0"/>
              <w:marRight w:val="0"/>
              <w:marTop w:val="0"/>
              <w:marBottom w:val="0"/>
              <w:divBdr>
                <w:top w:val="none" w:sz="0" w:space="0" w:color="auto"/>
                <w:left w:val="none" w:sz="0" w:space="0" w:color="auto"/>
                <w:bottom w:val="none" w:sz="0" w:space="0" w:color="auto"/>
                <w:right w:val="none" w:sz="0" w:space="0" w:color="auto"/>
              </w:divBdr>
            </w:div>
            <w:div w:id="1202792383">
              <w:marLeft w:val="0"/>
              <w:marRight w:val="0"/>
              <w:marTop w:val="0"/>
              <w:marBottom w:val="0"/>
              <w:divBdr>
                <w:top w:val="none" w:sz="0" w:space="0" w:color="auto"/>
                <w:left w:val="none" w:sz="0" w:space="0" w:color="auto"/>
                <w:bottom w:val="none" w:sz="0" w:space="0" w:color="auto"/>
                <w:right w:val="none" w:sz="0" w:space="0" w:color="auto"/>
              </w:divBdr>
            </w:div>
            <w:div w:id="1718429515">
              <w:marLeft w:val="0"/>
              <w:marRight w:val="0"/>
              <w:marTop w:val="0"/>
              <w:marBottom w:val="0"/>
              <w:divBdr>
                <w:top w:val="none" w:sz="0" w:space="0" w:color="auto"/>
                <w:left w:val="none" w:sz="0" w:space="0" w:color="auto"/>
                <w:bottom w:val="none" w:sz="0" w:space="0" w:color="auto"/>
                <w:right w:val="none" w:sz="0" w:space="0" w:color="auto"/>
              </w:divBdr>
            </w:div>
            <w:div w:id="1812747600">
              <w:marLeft w:val="0"/>
              <w:marRight w:val="0"/>
              <w:marTop w:val="0"/>
              <w:marBottom w:val="0"/>
              <w:divBdr>
                <w:top w:val="none" w:sz="0" w:space="0" w:color="auto"/>
                <w:left w:val="none" w:sz="0" w:space="0" w:color="auto"/>
                <w:bottom w:val="none" w:sz="0" w:space="0" w:color="auto"/>
                <w:right w:val="none" w:sz="0" w:space="0" w:color="auto"/>
              </w:divBdr>
            </w:div>
            <w:div w:id="1991015298">
              <w:marLeft w:val="0"/>
              <w:marRight w:val="0"/>
              <w:marTop w:val="0"/>
              <w:marBottom w:val="0"/>
              <w:divBdr>
                <w:top w:val="none" w:sz="0" w:space="0" w:color="auto"/>
                <w:left w:val="none" w:sz="0" w:space="0" w:color="auto"/>
                <w:bottom w:val="none" w:sz="0" w:space="0" w:color="auto"/>
                <w:right w:val="none" w:sz="0" w:space="0" w:color="auto"/>
              </w:divBdr>
            </w:div>
          </w:divsChild>
        </w:div>
        <w:div w:id="498279903">
          <w:marLeft w:val="0"/>
          <w:marRight w:val="0"/>
          <w:marTop w:val="0"/>
          <w:marBottom w:val="0"/>
          <w:divBdr>
            <w:top w:val="none" w:sz="0" w:space="0" w:color="auto"/>
            <w:left w:val="none" w:sz="0" w:space="0" w:color="auto"/>
            <w:bottom w:val="none" w:sz="0" w:space="0" w:color="auto"/>
            <w:right w:val="none" w:sz="0" w:space="0" w:color="auto"/>
          </w:divBdr>
        </w:div>
        <w:div w:id="593369332">
          <w:marLeft w:val="0"/>
          <w:marRight w:val="0"/>
          <w:marTop w:val="0"/>
          <w:marBottom w:val="0"/>
          <w:divBdr>
            <w:top w:val="none" w:sz="0" w:space="0" w:color="auto"/>
            <w:left w:val="none" w:sz="0" w:space="0" w:color="auto"/>
            <w:bottom w:val="none" w:sz="0" w:space="0" w:color="auto"/>
            <w:right w:val="none" w:sz="0" w:space="0" w:color="auto"/>
          </w:divBdr>
        </w:div>
        <w:div w:id="875432745">
          <w:marLeft w:val="0"/>
          <w:marRight w:val="0"/>
          <w:marTop w:val="0"/>
          <w:marBottom w:val="0"/>
          <w:divBdr>
            <w:top w:val="none" w:sz="0" w:space="0" w:color="auto"/>
            <w:left w:val="none" w:sz="0" w:space="0" w:color="auto"/>
            <w:bottom w:val="none" w:sz="0" w:space="0" w:color="auto"/>
            <w:right w:val="none" w:sz="0" w:space="0" w:color="auto"/>
          </w:divBdr>
          <w:divsChild>
            <w:div w:id="86318875">
              <w:marLeft w:val="0"/>
              <w:marRight w:val="0"/>
              <w:marTop w:val="0"/>
              <w:marBottom w:val="0"/>
              <w:divBdr>
                <w:top w:val="none" w:sz="0" w:space="0" w:color="auto"/>
                <w:left w:val="none" w:sz="0" w:space="0" w:color="auto"/>
                <w:bottom w:val="none" w:sz="0" w:space="0" w:color="auto"/>
                <w:right w:val="none" w:sz="0" w:space="0" w:color="auto"/>
              </w:divBdr>
            </w:div>
            <w:div w:id="1348411095">
              <w:marLeft w:val="0"/>
              <w:marRight w:val="0"/>
              <w:marTop w:val="0"/>
              <w:marBottom w:val="0"/>
              <w:divBdr>
                <w:top w:val="none" w:sz="0" w:space="0" w:color="auto"/>
                <w:left w:val="none" w:sz="0" w:space="0" w:color="auto"/>
                <w:bottom w:val="none" w:sz="0" w:space="0" w:color="auto"/>
                <w:right w:val="none" w:sz="0" w:space="0" w:color="auto"/>
              </w:divBdr>
            </w:div>
          </w:divsChild>
        </w:div>
        <w:div w:id="1512062189">
          <w:marLeft w:val="0"/>
          <w:marRight w:val="0"/>
          <w:marTop w:val="0"/>
          <w:marBottom w:val="0"/>
          <w:divBdr>
            <w:top w:val="none" w:sz="0" w:space="0" w:color="auto"/>
            <w:left w:val="none" w:sz="0" w:space="0" w:color="auto"/>
            <w:bottom w:val="none" w:sz="0" w:space="0" w:color="auto"/>
            <w:right w:val="none" w:sz="0" w:space="0" w:color="auto"/>
          </w:divBdr>
        </w:div>
        <w:div w:id="1610312933">
          <w:marLeft w:val="0"/>
          <w:marRight w:val="0"/>
          <w:marTop w:val="0"/>
          <w:marBottom w:val="0"/>
          <w:divBdr>
            <w:top w:val="none" w:sz="0" w:space="0" w:color="auto"/>
            <w:left w:val="none" w:sz="0" w:space="0" w:color="auto"/>
            <w:bottom w:val="none" w:sz="0" w:space="0" w:color="auto"/>
            <w:right w:val="none" w:sz="0" w:space="0" w:color="auto"/>
          </w:divBdr>
        </w:div>
        <w:div w:id="1659191216">
          <w:marLeft w:val="0"/>
          <w:marRight w:val="0"/>
          <w:marTop w:val="0"/>
          <w:marBottom w:val="0"/>
          <w:divBdr>
            <w:top w:val="none" w:sz="0" w:space="0" w:color="auto"/>
            <w:left w:val="none" w:sz="0" w:space="0" w:color="auto"/>
            <w:bottom w:val="none" w:sz="0" w:space="0" w:color="auto"/>
            <w:right w:val="none" w:sz="0" w:space="0" w:color="auto"/>
          </w:divBdr>
        </w:div>
        <w:div w:id="1682076232">
          <w:marLeft w:val="0"/>
          <w:marRight w:val="0"/>
          <w:marTop w:val="0"/>
          <w:marBottom w:val="0"/>
          <w:divBdr>
            <w:top w:val="none" w:sz="0" w:space="0" w:color="auto"/>
            <w:left w:val="none" w:sz="0" w:space="0" w:color="auto"/>
            <w:bottom w:val="none" w:sz="0" w:space="0" w:color="auto"/>
            <w:right w:val="none" w:sz="0" w:space="0" w:color="auto"/>
          </w:divBdr>
        </w:div>
        <w:div w:id="1726441775">
          <w:marLeft w:val="0"/>
          <w:marRight w:val="0"/>
          <w:marTop w:val="0"/>
          <w:marBottom w:val="0"/>
          <w:divBdr>
            <w:top w:val="none" w:sz="0" w:space="0" w:color="auto"/>
            <w:left w:val="none" w:sz="0" w:space="0" w:color="auto"/>
            <w:bottom w:val="none" w:sz="0" w:space="0" w:color="auto"/>
            <w:right w:val="none" w:sz="0" w:space="0" w:color="auto"/>
          </w:divBdr>
        </w:div>
        <w:div w:id="1854487200">
          <w:marLeft w:val="0"/>
          <w:marRight w:val="0"/>
          <w:marTop w:val="0"/>
          <w:marBottom w:val="0"/>
          <w:divBdr>
            <w:top w:val="none" w:sz="0" w:space="0" w:color="auto"/>
            <w:left w:val="none" w:sz="0" w:space="0" w:color="auto"/>
            <w:bottom w:val="none" w:sz="0" w:space="0" w:color="auto"/>
            <w:right w:val="none" w:sz="0" w:space="0" w:color="auto"/>
          </w:divBdr>
        </w:div>
      </w:divsChild>
    </w:div>
    <w:div w:id="1004667400">
      <w:bodyDiv w:val="1"/>
      <w:marLeft w:val="0"/>
      <w:marRight w:val="0"/>
      <w:marTop w:val="0"/>
      <w:marBottom w:val="0"/>
      <w:divBdr>
        <w:top w:val="none" w:sz="0" w:space="0" w:color="auto"/>
        <w:left w:val="none" w:sz="0" w:space="0" w:color="auto"/>
        <w:bottom w:val="none" w:sz="0" w:space="0" w:color="auto"/>
        <w:right w:val="none" w:sz="0" w:space="0" w:color="auto"/>
      </w:divBdr>
      <w:divsChild>
        <w:div w:id="914168844">
          <w:marLeft w:val="0"/>
          <w:marRight w:val="0"/>
          <w:marTop w:val="0"/>
          <w:marBottom w:val="0"/>
          <w:divBdr>
            <w:top w:val="none" w:sz="0" w:space="0" w:color="auto"/>
            <w:left w:val="none" w:sz="0" w:space="0" w:color="auto"/>
            <w:bottom w:val="none" w:sz="0" w:space="0" w:color="auto"/>
            <w:right w:val="none" w:sz="0" w:space="0" w:color="auto"/>
          </w:divBdr>
          <w:divsChild>
            <w:div w:id="100877712">
              <w:marLeft w:val="0"/>
              <w:marRight w:val="0"/>
              <w:marTop w:val="0"/>
              <w:marBottom w:val="0"/>
              <w:divBdr>
                <w:top w:val="none" w:sz="0" w:space="0" w:color="auto"/>
                <w:left w:val="none" w:sz="0" w:space="0" w:color="auto"/>
                <w:bottom w:val="none" w:sz="0" w:space="0" w:color="auto"/>
                <w:right w:val="none" w:sz="0" w:space="0" w:color="auto"/>
              </w:divBdr>
            </w:div>
            <w:div w:id="244270141">
              <w:marLeft w:val="0"/>
              <w:marRight w:val="0"/>
              <w:marTop w:val="0"/>
              <w:marBottom w:val="0"/>
              <w:divBdr>
                <w:top w:val="none" w:sz="0" w:space="0" w:color="auto"/>
                <w:left w:val="none" w:sz="0" w:space="0" w:color="auto"/>
                <w:bottom w:val="none" w:sz="0" w:space="0" w:color="auto"/>
                <w:right w:val="none" w:sz="0" w:space="0" w:color="auto"/>
              </w:divBdr>
            </w:div>
            <w:div w:id="1276595028">
              <w:marLeft w:val="0"/>
              <w:marRight w:val="0"/>
              <w:marTop w:val="0"/>
              <w:marBottom w:val="0"/>
              <w:divBdr>
                <w:top w:val="none" w:sz="0" w:space="0" w:color="auto"/>
                <w:left w:val="none" w:sz="0" w:space="0" w:color="auto"/>
                <w:bottom w:val="none" w:sz="0" w:space="0" w:color="auto"/>
                <w:right w:val="none" w:sz="0" w:space="0" w:color="auto"/>
              </w:divBdr>
            </w:div>
            <w:div w:id="1388799465">
              <w:marLeft w:val="0"/>
              <w:marRight w:val="0"/>
              <w:marTop w:val="0"/>
              <w:marBottom w:val="0"/>
              <w:divBdr>
                <w:top w:val="none" w:sz="0" w:space="0" w:color="auto"/>
                <w:left w:val="none" w:sz="0" w:space="0" w:color="auto"/>
                <w:bottom w:val="none" w:sz="0" w:space="0" w:color="auto"/>
                <w:right w:val="none" w:sz="0" w:space="0" w:color="auto"/>
              </w:divBdr>
            </w:div>
            <w:div w:id="1818035584">
              <w:marLeft w:val="0"/>
              <w:marRight w:val="0"/>
              <w:marTop w:val="0"/>
              <w:marBottom w:val="0"/>
              <w:divBdr>
                <w:top w:val="none" w:sz="0" w:space="0" w:color="auto"/>
                <w:left w:val="none" w:sz="0" w:space="0" w:color="auto"/>
                <w:bottom w:val="none" w:sz="0" w:space="0" w:color="auto"/>
                <w:right w:val="none" w:sz="0" w:space="0" w:color="auto"/>
              </w:divBdr>
            </w:div>
          </w:divsChild>
        </w:div>
        <w:div w:id="974680303">
          <w:marLeft w:val="0"/>
          <w:marRight w:val="0"/>
          <w:marTop w:val="0"/>
          <w:marBottom w:val="0"/>
          <w:divBdr>
            <w:top w:val="none" w:sz="0" w:space="0" w:color="auto"/>
            <w:left w:val="none" w:sz="0" w:space="0" w:color="auto"/>
            <w:bottom w:val="none" w:sz="0" w:space="0" w:color="auto"/>
            <w:right w:val="none" w:sz="0" w:space="0" w:color="auto"/>
          </w:divBdr>
          <w:divsChild>
            <w:div w:id="15961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5205">
      <w:bodyDiv w:val="1"/>
      <w:marLeft w:val="0"/>
      <w:marRight w:val="0"/>
      <w:marTop w:val="0"/>
      <w:marBottom w:val="0"/>
      <w:divBdr>
        <w:top w:val="none" w:sz="0" w:space="0" w:color="auto"/>
        <w:left w:val="none" w:sz="0" w:space="0" w:color="auto"/>
        <w:bottom w:val="none" w:sz="0" w:space="0" w:color="auto"/>
        <w:right w:val="none" w:sz="0" w:space="0" w:color="auto"/>
      </w:divBdr>
      <w:divsChild>
        <w:div w:id="140706192">
          <w:marLeft w:val="0"/>
          <w:marRight w:val="0"/>
          <w:marTop w:val="0"/>
          <w:marBottom w:val="0"/>
          <w:divBdr>
            <w:top w:val="none" w:sz="0" w:space="0" w:color="auto"/>
            <w:left w:val="none" w:sz="0" w:space="0" w:color="auto"/>
            <w:bottom w:val="none" w:sz="0" w:space="0" w:color="auto"/>
            <w:right w:val="none" w:sz="0" w:space="0" w:color="auto"/>
          </w:divBdr>
          <w:divsChild>
            <w:div w:id="1022240085">
              <w:marLeft w:val="0"/>
              <w:marRight w:val="0"/>
              <w:marTop w:val="0"/>
              <w:marBottom w:val="0"/>
              <w:divBdr>
                <w:top w:val="none" w:sz="0" w:space="0" w:color="auto"/>
                <w:left w:val="none" w:sz="0" w:space="0" w:color="auto"/>
                <w:bottom w:val="none" w:sz="0" w:space="0" w:color="auto"/>
                <w:right w:val="none" w:sz="0" w:space="0" w:color="auto"/>
              </w:divBdr>
            </w:div>
            <w:div w:id="1338770706">
              <w:marLeft w:val="0"/>
              <w:marRight w:val="0"/>
              <w:marTop w:val="0"/>
              <w:marBottom w:val="0"/>
              <w:divBdr>
                <w:top w:val="none" w:sz="0" w:space="0" w:color="auto"/>
                <w:left w:val="none" w:sz="0" w:space="0" w:color="auto"/>
                <w:bottom w:val="none" w:sz="0" w:space="0" w:color="auto"/>
                <w:right w:val="none" w:sz="0" w:space="0" w:color="auto"/>
              </w:divBdr>
            </w:div>
          </w:divsChild>
        </w:div>
        <w:div w:id="329337233">
          <w:marLeft w:val="0"/>
          <w:marRight w:val="0"/>
          <w:marTop w:val="0"/>
          <w:marBottom w:val="0"/>
          <w:divBdr>
            <w:top w:val="none" w:sz="0" w:space="0" w:color="auto"/>
            <w:left w:val="none" w:sz="0" w:space="0" w:color="auto"/>
            <w:bottom w:val="none" w:sz="0" w:space="0" w:color="auto"/>
            <w:right w:val="none" w:sz="0" w:space="0" w:color="auto"/>
          </w:divBdr>
        </w:div>
        <w:div w:id="457525733">
          <w:marLeft w:val="0"/>
          <w:marRight w:val="0"/>
          <w:marTop w:val="0"/>
          <w:marBottom w:val="0"/>
          <w:divBdr>
            <w:top w:val="none" w:sz="0" w:space="0" w:color="auto"/>
            <w:left w:val="none" w:sz="0" w:space="0" w:color="auto"/>
            <w:bottom w:val="none" w:sz="0" w:space="0" w:color="auto"/>
            <w:right w:val="none" w:sz="0" w:space="0" w:color="auto"/>
          </w:divBdr>
        </w:div>
        <w:div w:id="493229704">
          <w:marLeft w:val="0"/>
          <w:marRight w:val="0"/>
          <w:marTop w:val="0"/>
          <w:marBottom w:val="0"/>
          <w:divBdr>
            <w:top w:val="none" w:sz="0" w:space="0" w:color="auto"/>
            <w:left w:val="none" w:sz="0" w:space="0" w:color="auto"/>
            <w:bottom w:val="none" w:sz="0" w:space="0" w:color="auto"/>
            <w:right w:val="none" w:sz="0" w:space="0" w:color="auto"/>
          </w:divBdr>
        </w:div>
        <w:div w:id="509414491">
          <w:marLeft w:val="0"/>
          <w:marRight w:val="0"/>
          <w:marTop w:val="0"/>
          <w:marBottom w:val="0"/>
          <w:divBdr>
            <w:top w:val="none" w:sz="0" w:space="0" w:color="auto"/>
            <w:left w:val="none" w:sz="0" w:space="0" w:color="auto"/>
            <w:bottom w:val="none" w:sz="0" w:space="0" w:color="auto"/>
            <w:right w:val="none" w:sz="0" w:space="0" w:color="auto"/>
          </w:divBdr>
        </w:div>
        <w:div w:id="1049452538">
          <w:marLeft w:val="0"/>
          <w:marRight w:val="0"/>
          <w:marTop w:val="0"/>
          <w:marBottom w:val="0"/>
          <w:divBdr>
            <w:top w:val="none" w:sz="0" w:space="0" w:color="auto"/>
            <w:left w:val="none" w:sz="0" w:space="0" w:color="auto"/>
            <w:bottom w:val="none" w:sz="0" w:space="0" w:color="auto"/>
            <w:right w:val="none" w:sz="0" w:space="0" w:color="auto"/>
          </w:divBdr>
          <w:divsChild>
            <w:div w:id="590159232">
              <w:marLeft w:val="0"/>
              <w:marRight w:val="0"/>
              <w:marTop w:val="0"/>
              <w:marBottom w:val="0"/>
              <w:divBdr>
                <w:top w:val="none" w:sz="0" w:space="0" w:color="auto"/>
                <w:left w:val="none" w:sz="0" w:space="0" w:color="auto"/>
                <w:bottom w:val="none" w:sz="0" w:space="0" w:color="auto"/>
                <w:right w:val="none" w:sz="0" w:space="0" w:color="auto"/>
              </w:divBdr>
            </w:div>
            <w:div w:id="624770114">
              <w:marLeft w:val="0"/>
              <w:marRight w:val="0"/>
              <w:marTop w:val="0"/>
              <w:marBottom w:val="0"/>
              <w:divBdr>
                <w:top w:val="none" w:sz="0" w:space="0" w:color="auto"/>
                <w:left w:val="none" w:sz="0" w:space="0" w:color="auto"/>
                <w:bottom w:val="none" w:sz="0" w:space="0" w:color="auto"/>
                <w:right w:val="none" w:sz="0" w:space="0" w:color="auto"/>
              </w:divBdr>
            </w:div>
            <w:div w:id="1243176984">
              <w:marLeft w:val="0"/>
              <w:marRight w:val="0"/>
              <w:marTop w:val="0"/>
              <w:marBottom w:val="0"/>
              <w:divBdr>
                <w:top w:val="none" w:sz="0" w:space="0" w:color="auto"/>
                <w:left w:val="none" w:sz="0" w:space="0" w:color="auto"/>
                <w:bottom w:val="none" w:sz="0" w:space="0" w:color="auto"/>
                <w:right w:val="none" w:sz="0" w:space="0" w:color="auto"/>
              </w:divBdr>
            </w:div>
            <w:div w:id="1287545487">
              <w:marLeft w:val="0"/>
              <w:marRight w:val="0"/>
              <w:marTop w:val="0"/>
              <w:marBottom w:val="0"/>
              <w:divBdr>
                <w:top w:val="none" w:sz="0" w:space="0" w:color="auto"/>
                <w:left w:val="none" w:sz="0" w:space="0" w:color="auto"/>
                <w:bottom w:val="none" w:sz="0" w:space="0" w:color="auto"/>
                <w:right w:val="none" w:sz="0" w:space="0" w:color="auto"/>
              </w:divBdr>
            </w:div>
            <w:div w:id="1527673649">
              <w:marLeft w:val="0"/>
              <w:marRight w:val="0"/>
              <w:marTop w:val="0"/>
              <w:marBottom w:val="0"/>
              <w:divBdr>
                <w:top w:val="none" w:sz="0" w:space="0" w:color="auto"/>
                <w:left w:val="none" w:sz="0" w:space="0" w:color="auto"/>
                <w:bottom w:val="none" w:sz="0" w:space="0" w:color="auto"/>
                <w:right w:val="none" w:sz="0" w:space="0" w:color="auto"/>
              </w:divBdr>
            </w:div>
          </w:divsChild>
        </w:div>
        <w:div w:id="1218934737">
          <w:marLeft w:val="0"/>
          <w:marRight w:val="0"/>
          <w:marTop w:val="0"/>
          <w:marBottom w:val="0"/>
          <w:divBdr>
            <w:top w:val="none" w:sz="0" w:space="0" w:color="auto"/>
            <w:left w:val="none" w:sz="0" w:space="0" w:color="auto"/>
            <w:bottom w:val="none" w:sz="0" w:space="0" w:color="auto"/>
            <w:right w:val="none" w:sz="0" w:space="0" w:color="auto"/>
          </w:divBdr>
        </w:div>
        <w:div w:id="1302154323">
          <w:marLeft w:val="0"/>
          <w:marRight w:val="0"/>
          <w:marTop w:val="0"/>
          <w:marBottom w:val="0"/>
          <w:divBdr>
            <w:top w:val="none" w:sz="0" w:space="0" w:color="auto"/>
            <w:left w:val="none" w:sz="0" w:space="0" w:color="auto"/>
            <w:bottom w:val="none" w:sz="0" w:space="0" w:color="auto"/>
            <w:right w:val="none" w:sz="0" w:space="0" w:color="auto"/>
          </w:divBdr>
        </w:div>
        <w:div w:id="1905408625">
          <w:marLeft w:val="0"/>
          <w:marRight w:val="0"/>
          <w:marTop w:val="0"/>
          <w:marBottom w:val="0"/>
          <w:divBdr>
            <w:top w:val="none" w:sz="0" w:space="0" w:color="auto"/>
            <w:left w:val="none" w:sz="0" w:space="0" w:color="auto"/>
            <w:bottom w:val="none" w:sz="0" w:space="0" w:color="auto"/>
            <w:right w:val="none" w:sz="0" w:space="0" w:color="auto"/>
          </w:divBdr>
        </w:div>
        <w:div w:id="2034260873">
          <w:marLeft w:val="0"/>
          <w:marRight w:val="0"/>
          <w:marTop w:val="0"/>
          <w:marBottom w:val="0"/>
          <w:divBdr>
            <w:top w:val="none" w:sz="0" w:space="0" w:color="auto"/>
            <w:left w:val="none" w:sz="0" w:space="0" w:color="auto"/>
            <w:bottom w:val="none" w:sz="0" w:space="0" w:color="auto"/>
            <w:right w:val="none" w:sz="0" w:space="0" w:color="auto"/>
          </w:divBdr>
        </w:div>
      </w:divsChild>
    </w:div>
    <w:div w:id="1185292214">
      <w:bodyDiv w:val="1"/>
      <w:marLeft w:val="0"/>
      <w:marRight w:val="0"/>
      <w:marTop w:val="0"/>
      <w:marBottom w:val="0"/>
      <w:divBdr>
        <w:top w:val="none" w:sz="0" w:space="0" w:color="auto"/>
        <w:left w:val="none" w:sz="0" w:space="0" w:color="auto"/>
        <w:bottom w:val="none" w:sz="0" w:space="0" w:color="auto"/>
        <w:right w:val="none" w:sz="0" w:space="0" w:color="auto"/>
      </w:divBdr>
    </w:div>
    <w:div w:id="1190532104">
      <w:bodyDiv w:val="1"/>
      <w:marLeft w:val="0"/>
      <w:marRight w:val="0"/>
      <w:marTop w:val="0"/>
      <w:marBottom w:val="0"/>
      <w:divBdr>
        <w:top w:val="none" w:sz="0" w:space="0" w:color="auto"/>
        <w:left w:val="none" w:sz="0" w:space="0" w:color="auto"/>
        <w:bottom w:val="none" w:sz="0" w:space="0" w:color="auto"/>
        <w:right w:val="none" w:sz="0" w:space="0" w:color="auto"/>
      </w:divBdr>
    </w:div>
    <w:div w:id="1311402039">
      <w:bodyDiv w:val="1"/>
      <w:marLeft w:val="0"/>
      <w:marRight w:val="0"/>
      <w:marTop w:val="0"/>
      <w:marBottom w:val="0"/>
      <w:divBdr>
        <w:top w:val="none" w:sz="0" w:space="0" w:color="auto"/>
        <w:left w:val="none" w:sz="0" w:space="0" w:color="auto"/>
        <w:bottom w:val="none" w:sz="0" w:space="0" w:color="auto"/>
        <w:right w:val="none" w:sz="0" w:space="0" w:color="auto"/>
      </w:divBdr>
      <w:divsChild>
        <w:div w:id="772020137">
          <w:marLeft w:val="0"/>
          <w:marRight w:val="0"/>
          <w:marTop w:val="0"/>
          <w:marBottom w:val="0"/>
          <w:divBdr>
            <w:top w:val="none" w:sz="0" w:space="0" w:color="auto"/>
            <w:left w:val="none" w:sz="0" w:space="0" w:color="auto"/>
            <w:bottom w:val="none" w:sz="0" w:space="0" w:color="auto"/>
            <w:right w:val="none" w:sz="0" w:space="0" w:color="auto"/>
          </w:divBdr>
          <w:divsChild>
            <w:div w:id="1311399643">
              <w:marLeft w:val="0"/>
              <w:marRight w:val="0"/>
              <w:marTop w:val="0"/>
              <w:marBottom w:val="0"/>
              <w:divBdr>
                <w:top w:val="none" w:sz="0" w:space="0" w:color="auto"/>
                <w:left w:val="none" w:sz="0" w:space="0" w:color="auto"/>
                <w:bottom w:val="none" w:sz="0" w:space="0" w:color="auto"/>
                <w:right w:val="none" w:sz="0" w:space="0" w:color="auto"/>
              </w:divBdr>
            </w:div>
          </w:divsChild>
        </w:div>
        <w:div w:id="815608876">
          <w:marLeft w:val="0"/>
          <w:marRight w:val="0"/>
          <w:marTop w:val="0"/>
          <w:marBottom w:val="0"/>
          <w:divBdr>
            <w:top w:val="none" w:sz="0" w:space="0" w:color="auto"/>
            <w:left w:val="none" w:sz="0" w:space="0" w:color="auto"/>
            <w:bottom w:val="none" w:sz="0" w:space="0" w:color="auto"/>
            <w:right w:val="none" w:sz="0" w:space="0" w:color="auto"/>
          </w:divBdr>
          <w:divsChild>
            <w:div w:id="96828122">
              <w:marLeft w:val="0"/>
              <w:marRight w:val="0"/>
              <w:marTop w:val="0"/>
              <w:marBottom w:val="0"/>
              <w:divBdr>
                <w:top w:val="none" w:sz="0" w:space="0" w:color="auto"/>
                <w:left w:val="none" w:sz="0" w:space="0" w:color="auto"/>
                <w:bottom w:val="none" w:sz="0" w:space="0" w:color="auto"/>
                <w:right w:val="none" w:sz="0" w:space="0" w:color="auto"/>
              </w:divBdr>
            </w:div>
            <w:div w:id="1319381151">
              <w:marLeft w:val="0"/>
              <w:marRight w:val="0"/>
              <w:marTop w:val="0"/>
              <w:marBottom w:val="0"/>
              <w:divBdr>
                <w:top w:val="none" w:sz="0" w:space="0" w:color="auto"/>
                <w:left w:val="none" w:sz="0" w:space="0" w:color="auto"/>
                <w:bottom w:val="none" w:sz="0" w:space="0" w:color="auto"/>
                <w:right w:val="none" w:sz="0" w:space="0" w:color="auto"/>
              </w:divBdr>
            </w:div>
            <w:div w:id="1480615743">
              <w:marLeft w:val="0"/>
              <w:marRight w:val="0"/>
              <w:marTop w:val="0"/>
              <w:marBottom w:val="0"/>
              <w:divBdr>
                <w:top w:val="none" w:sz="0" w:space="0" w:color="auto"/>
                <w:left w:val="none" w:sz="0" w:space="0" w:color="auto"/>
                <w:bottom w:val="none" w:sz="0" w:space="0" w:color="auto"/>
                <w:right w:val="none" w:sz="0" w:space="0" w:color="auto"/>
              </w:divBdr>
            </w:div>
            <w:div w:id="1969167755">
              <w:marLeft w:val="0"/>
              <w:marRight w:val="0"/>
              <w:marTop w:val="0"/>
              <w:marBottom w:val="0"/>
              <w:divBdr>
                <w:top w:val="none" w:sz="0" w:space="0" w:color="auto"/>
                <w:left w:val="none" w:sz="0" w:space="0" w:color="auto"/>
                <w:bottom w:val="none" w:sz="0" w:space="0" w:color="auto"/>
                <w:right w:val="none" w:sz="0" w:space="0" w:color="auto"/>
              </w:divBdr>
            </w:div>
            <w:div w:id="20865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12242">
      <w:bodyDiv w:val="1"/>
      <w:marLeft w:val="0"/>
      <w:marRight w:val="0"/>
      <w:marTop w:val="0"/>
      <w:marBottom w:val="0"/>
      <w:divBdr>
        <w:top w:val="none" w:sz="0" w:space="0" w:color="auto"/>
        <w:left w:val="none" w:sz="0" w:space="0" w:color="auto"/>
        <w:bottom w:val="none" w:sz="0" w:space="0" w:color="auto"/>
        <w:right w:val="none" w:sz="0" w:space="0" w:color="auto"/>
      </w:divBdr>
      <w:divsChild>
        <w:div w:id="2518641">
          <w:marLeft w:val="0"/>
          <w:marRight w:val="0"/>
          <w:marTop w:val="0"/>
          <w:marBottom w:val="0"/>
          <w:divBdr>
            <w:top w:val="none" w:sz="0" w:space="0" w:color="auto"/>
            <w:left w:val="none" w:sz="0" w:space="0" w:color="auto"/>
            <w:bottom w:val="none" w:sz="0" w:space="0" w:color="auto"/>
            <w:right w:val="none" w:sz="0" w:space="0" w:color="auto"/>
          </w:divBdr>
        </w:div>
        <w:div w:id="30738861">
          <w:marLeft w:val="0"/>
          <w:marRight w:val="0"/>
          <w:marTop w:val="0"/>
          <w:marBottom w:val="0"/>
          <w:divBdr>
            <w:top w:val="none" w:sz="0" w:space="0" w:color="auto"/>
            <w:left w:val="none" w:sz="0" w:space="0" w:color="auto"/>
            <w:bottom w:val="none" w:sz="0" w:space="0" w:color="auto"/>
            <w:right w:val="none" w:sz="0" w:space="0" w:color="auto"/>
          </w:divBdr>
        </w:div>
        <w:div w:id="112066759">
          <w:marLeft w:val="0"/>
          <w:marRight w:val="0"/>
          <w:marTop w:val="0"/>
          <w:marBottom w:val="0"/>
          <w:divBdr>
            <w:top w:val="none" w:sz="0" w:space="0" w:color="auto"/>
            <w:left w:val="none" w:sz="0" w:space="0" w:color="auto"/>
            <w:bottom w:val="none" w:sz="0" w:space="0" w:color="auto"/>
            <w:right w:val="none" w:sz="0" w:space="0" w:color="auto"/>
          </w:divBdr>
        </w:div>
        <w:div w:id="147793791">
          <w:marLeft w:val="0"/>
          <w:marRight w:val="0"/>
          <w:marTop w:val="0"/>
          <w:marBottom w:val="0"/>
          <w:divBdr>
            <w:top w:val="none" w:sz="0" w:space="0" w:color="auto"/>
            <w:left w:val="none" w:sz="0" w:space="0" w:color="auto"/>
            <w:bottom w:val="none" w:sz="0" w:space="0" w:color="auto"/>
            <w:right w:val="none" w:sz="0" w:space="0" w:color="auto"/>
          </w:divBdr>
        </w:div>
        <w:div w:id="274796240">
          <w:marLeft w:val="0"/>
          <w:marRight w:val="0"/>
          <w:marTop w:val="0"/>
          <w:marBottom w:val="0"/>
          <w:divBdr>
            <w:top w:val="none" w:sz="0" w:space="0" w:color="auto"/>
            <w:left w:val="none" w:sz="0" w:space="0" w:color="auto"/>
            <w:bottom w:val="none" w:sz="0" w:space="0" w:color="auto"/>
            <w:right w:val="none" w:sz="0" w:space="0" w:color="auto"/>
          </w:divBdr>
        </w:div>
        <w:div w:id="306856480">
          <w:marLeft w:val="0"/>
          <w:marRight w:val="0"/>
          <w:marTop w:val="0"/>
          <w:marBottom w:val="0"/>
          <w:divBdr>
            <w:top w:val="none" w:sz="0" w:space="0" w:color="auto"/>
            <w:left w:val="none" w:sz="0" w:space="0" w:color="auto"/>
            <w:bottom w:val="none" w:sz="0" w:space="0" w:color="auto"/>
            <w:right w:val="none" w:sz="0" w:space="0" w:color="auto"/>
          </w:divBdr>
        </w:div>
        <w:div w:id="375206558">
          <w:marLeft w:val="0"/>
          <w:marRight w:val="0"/>
          <w:marTop w:val="0"/>
          <w:marBottom w:val="0"/>
          <w:divBdr>
            <w:top w:val="none" w:sz="0" w:space="0" w:color="auto"/>
            <w:left w:val="none" w:sz="0" w:space="0" w:color="auto"/>
            <w:bottom w:val="none" w:sz="0" w:space="0" w:color="auto"/>
            <w:right w:val="none" w:sz="0" w:space="0" w:color="auto"/>
          </w:divBdr>
        </w:div>
        <w:div w:id="377433450">
          <w:marLeft w:val="0"/>
          <w:marRight w:val="0"/>
          <w:marTop w:val="0"/>
          <w:marBottom w:val="0"/>
          <w:divBdr>
            <w:top w:val="none" w:sz="0" w:space="0" w:color="auto"/>
            <w:left w:val="none" w:sz="0" w:space="0" w:color="auto"/>
            <w:bottom w:val="none" w:sz="0" w:space="0" w:color="auto"/>
            <w:right w:val="none" w:sz="0" w:space="0" w:color="auto"/>
          </w:divBdr>
        </w:div>
        <w:div w:id="380254368">
          <w:marLeft w:val="0"/>
          <w:marRight w:val="0"/>
          <w:marTop w:val="0"/>
          <w:marBottom w:val="0"/>
          <w:divBdr>
            <w:top w:val="none" w:sz="0" w:space="0" w:color="auto"/>
            <w:left w:val="none" w:sz="0" w:space="0" w:color="auto"/>
            <w:bottom w:val="none" w:sz="0" w:space="0" w:color="auto"/>
            <w:right w:val="none" w:sz="0" w:space="0" w:color="auto"/>
          </w:divBdr>
          <w:divsChild>
            <w:div w:id="141889309">
              <w:marLeft w:val="0"/>
              <w:marRight w:val="0"/>
              <w:marTop w:val="0"/>
              <w:marBottom w:val="0"/>
              <w:divBdr>
                <w:top w:val="none" w:sz="0" w:space="0" w:color="auto"/>
                <w:left w:val="none" w:sz="0" w:space="0" w:color="auto"/>
                <w:bottom w:val="none" w:sz="0" w:space="0" w:color="auto"/>
                <w:right w:val="none" w:sz="0" w:space="0" w:color="auto"/>
              </w:divBdr>
            </w:div>
            <w:div w:id="365521244">
              <w:marLeft w:val="0"/>
              <w:marRight w:val="0"/>
              <w:marTop w:val="0"/>
              <w:marBottom w:val="0"/>
              <w:divBdr>
                <w:top w:val="none" w:sz="0" w:space="0" w:color="auto"/>
                <w:left w:val="none" w:sz="0" w:space="0" w:color="auto"/>
                <w:bottom w:val="none" w:sz="0" w:space="0" w:color="auto"/>
                <w:right w:val="none" w:sz="0" w:space="0" w:color="auto"/>
              </w:divBdr>
            </w:div>
            <w:div w:id="870849018">
              <w:marLeft w:val="0"/>
              <w:marRight w:val="0"/>
              <w:marTop w:val="0"/>
              <w:marBottom w:val="0"/>
              <w:divBdr>
                <w:top w:val="none" w:sz="0" w:space="0" w:color="auto"/>
                <w:left w:val="none" w:sz="0" w:space="0" w:color="auto"/>
                <w:bottom w:val="none" w:sz="0" w:space="0" w:color="auto"/>
                <w:right w:val="none" w:sz="0" w:space="0" w:color="auto"/>
              </w:divBdr>
            </w:div>
            <w:div w:id="1374575163">
              <w:marLeft w:val="0"/>
              <w:marRight w:val="0"/>
              <w:marTop w:val="0"/>
              <w:marBottom w:val="0"/>
              <w:divBdr>
                <w:top w:val="none" w:sz="0" w:space="0" w:color="auto"/>
                <w:left w:val="none" w:sz="0" w:space="0" w:color="auto"/>
                <w:bottom w:val="none" w:sz="0" w:space="0" w:color="auto"/>
                <w:right w:val="none" w:sz="0" w:space="0" w:color="auto"/>
              </w:divBdr>
            </w:div>
            <w:div w:id="1777410301">
              <w:marLeft w:val="0"/>
              <w:marRight w:val="0"/>
              <w:marTop w:val="0"/>
              <w:marBottom w:val="0"/>
              <w:divBdr>
                <w:top w:val="none" w:sz="0" w:space="0" w:color="auto"/>
                <w:left w:val="none" w:sz="0" w:space="0" w:color="auto"/>
                <w:bottom w:val="none" w:sz="0" w:space="0" w:color="auto"/>
                <w:right w:val="none" w:sz="0" w:space="0" w:color="auto"/>
              </w:divBdr>
            </w:div>
          </w:divsChild>
        </w:div>
        <w:div w:id="380444599">
          <w:marLeft w:val="0"/>
          <w:marRight w:val="0"/>
          <w:marTop w:val="0"/>
          <w:marBottom w:val="0"/>
          <w:divBdr>
            <w:top w:val="none" w:sz="0" w:space="0" w:color="auto"/>
            <w:left w:val="none" w:sz="0" w:space="0" w:color="auto"/>
            <w:bottom w:val="none" w:sz="0" w:space="0" w:color="auto"/>
            <w:right w:val="none" w:sz="0" w:space="0" w:color="auto"/>
          </w:divBdr>
          <w:divsChild>
            <w:div w:id="891766500">
              <w:marLeft w:val="0"/>
              <w:marRight w:val="0"/>
              <w:marTop w:val="0"/>
              <w:marBottom w:val="0"/>
              <w:divBdr>
                <w:top w:val="none" w:sz="0" w:space="0" w:color="auto"/>
                <w:left w:val="none" w:sz="0" w:space="0" w:color="auto"/>
                <w:bottom w:val="none" w:sz="0" w:space="0" w:color="auto"/>
                <w:right w:val="none" w:sz="0" w:space="0" w:color="auto"/>
              </w:divBdr>
            </w:div>
            <w:div w:id="1098673765">
              <w:marLeft w:val="0"/>
              <w:marRight w:val="0"/>
              <w:marTop w:val="0"/>
              <w:marBottom w:val="0"/>
              <w:divBdr>
                <w:top w:val="none" w:sz="0" w:space="0" w:color="auto"/>
                <w:left w:val="none" w:sz="0" w:space="0" w:color="auto"/>
                <w:bottom w:val="none" w:sz="0" w:space="0" w:color="auto"/>
                <w:right w:val="none" w:sz="0" w:space="0" w:color="auto"/>
              </w:divBdr>
            </w:div>
            <w:div w:id="1333409589">
              <w:marLeft w:val="0"/>
              <w:marRight w:val="0"/>
              <w:marTop w:val="0"/>
              <w:marBottom w:val="0"/>
              <w:divBdr>
                <w:top w:val="none" w:sz="0" w:space="0" w:color="auto"/>
                <w:left w:val="none" w:sz="0" w:space="0" w:color="auto"/>
                <w:bottom w:val="none" w:sz="0" w:space="0" w:color="auto"/>
                <w:right w:val="none" w:sz="0" w:space="0" w:color="auto"/>
              </w:divBdr>
            </w:div>
            <w:div w:id="1372606623">
              <w:marLeft w:val="0"/>
              <w:marRight w:val="0"/>
              <w:marTop w:val="0"/>
              <w:marBottom w:val="0"/>
              <w:divBdr>
                <w:top w:val="none" w:sz="0" w:space="0" w:color="auto"/>
                <w:left w:val="none" w:sz="0" w:space="0" w:color="auto"/>
                <w:bottom w:val="none" w:sz="0" w:space="0" w:color="auto"/>
                <w:right w:val="none" w:sz="0" w:space="0" w:color="auto"/>
              </w:divBdr>
            </w:div>
            <w:div w:id="1992708277">
              <w:marLeft w:val="0"/>
              <w:marRight w:val="0"/>
              <w:marTop w:val="0"/>
              <w:marBottom w:val="0"/>
              <w:divBdr>
                <w:top w:val="none" w:sz="0" w:space="0" w:color="auto"/>
                <w:left w:val="none" w:sz="0" w:space="0" w:color="auto"/>
                <w:bottom w:val="none" w:sz="0" w:space="0" w:color="auto"/>
                <w:right w:val="none" w:sz="0" w:space="0" w:color="auto"/>
              </w:divBdr>
            </w:div>
          </w:divsChild>
        </w:div>
        <w:div w:id="427040970">
          <w:marLeft w:val="0"/>
          <w:marRight w:val="0"/>
          <w:marTop w:val="0"/>
          <w:marBottom w:val="0"/>
          <w:divBdr>
            <w:top w:val="none" w:sz="0" w:space="0" w:color="auto"/>
            <w:left w:val="none" w:sz="0" w:space="0" w:color="auto"/>
            <w:bottom w:val="none" w:sz="0" w:space="0" w:color="auto"/>
            <w:right w:val="none" w:sz="0" w:space="0" w:color="auto"/>
          </w:divBdr>
        </w:div>
        <w:div w:id="478151664">
          <w:marLeft w:val="0"/>
          <w:marRight w:val="0"/>
          <w:marTop w:val="0"/>
          <w:marBottom w:val="0"/>
          <w:divBdr>
            <w:top w:val="none" w:sz="0" w:space="0" w:color="auto"/>
            <w:left w:val="none" w:sz="0" w:space="0" w:color="auto"/>
            <w:bottom w:val="none" w:sz="0" w:space="0" w:color="auto"/>
            <w:right w:val="none" w:sz="0" w:space="0" w:color="auto"/>
          </w:divBdr>
        </w:div>
        <w:div w:id="651444579">
          <w:marLeft w:val="0"/>
          <w:marRight w:val="0"/>
          <w:marTop w:val="0"/>
          <w:marBottom w:val="0"/>
          <w:divBdr>
            <w:top w:val="none" w:sz="0" w:space="0" w:color="auto"/>
            <w:left w:val="none" w:sz="0" w:space="0" w:color="auto"/>
            <w:bottom w:val="none" w:sz="0" w:space="0" w:color="auto"/>
            <w:right w:val="none" w:sz="0" w:space="0" w:color="auto"/>
          </w:divBdr>
          <w:divsChild>
            <w:div w:id="617875880">
              <w:marLeft w:val="0"/>
              <w:marRight w:val="0"/>
              <w:marTop w:val="0"/>
              <w:marBottom w:val="0"/>
              <w:divBdr>
                <w:top w:val="none" w:sz="0" w:space="0" w:color="auto"/>
                <w:left w:val="none" w:sz="0" w:space="0" w:color="auto"/>
                <w:bottom w:val="none" w:sz="0" w:space="0" w:color="auto"/>
                <w:right w:val="none" w:sz="0" w:space="0" w:color="auto"/>
              </w:divBdr>
            </w:div>
            <w:div w:id="1165584026">
              <w:marLeft w:val="0"/>
              <w:marRight w:val="0"/>
              <w:marTop w:val="0"/>
              <w:marBottom w:val="0"/>
              <w:divBdr>
                <w:top w:val="none" w:sz="0" w:space="0" w:color="auto"/>
                <w:left w:val="none" w:sz="0" w:space="0" w:color="auto"/>
                <w:bottom w:val="none" w:sz="0" w:space="0" w:color="auto"/>
                <w:right w:val="none" w:sz="0" w:space="0" w:color="auto"/>
              </w:divBdr>
            </w:div>
            <w:div w:id="1432510175">
              <w:marLeft w:val="0"/>
              <w:marRight w:val="0"/>
              <w:marTop w:val="0"/>
              <w:marBottom w:val="0"/>
              <w:divBdr>
                <w:top w:val="none" w:sz="0" w:space="0" w:color="auto"/>
                <w:left w:val="none" w:sz="0" w:space="0" w:color="auto"/>
                <w:bottom w:val="none" w:sz="0" w:space="0" w:color="auto"/>
                <w:right w:val="none" w:sz="0" w:space="0" w:color="auto"/>
              </w:divBdr>
            </w:div>
            <w:div w:id="1512329524">
              <w:marLeft w:val="0"/>
              <w:marRight w:val="0"/>
              <w:marTop w:val="0"/>
              <w:marBottom w:val="0"/>
              <w:divBdr>
                <w:top w:val="none" w:sz="0" w:space="0" w:color="auto"/>
                <w:left w:val="none" w:sz="0" w:space="0" w:color="auto"/>
                <w:bottom w:val="none" w:sz="0" w:space="0" w:color="auto"/>
                <w:right w:val="none" w:sz="0" w:space="0" w:color="auto"/>
              </w:divBdr>
            </w:div>
            <w:div w:id="2083334274">
              <w:marLeft w:val="0"/>
              <w:marRight w:val="0"/>
              <w:marTop w:val="0"/>
              <w:marBottom w:val="0"/>
              <w:divBdr>
                <w:top w:val="none" w:sz="0" w:space="0" w:color="auto"/>
                <w:left w:val="none" w:sz="0" w:space="0" w:color="auto"/>
                <w:bottom w:val="none" w:sz="0" w:space="0" w:color="auto"/>
                <w:right w:val="none" w:sz="0" w:space="0" w:color="auto"/>
              </w:divBdr>
            </w:div>
          </w:divsChild>
        </w:div>
        <w:div w:id="661588236">
          <w:marLeft w:val="0"/>
          <w:marRight w:val="0"/>
          <w:marTop w:val="0"/>
          <w:marBottom w:val="0"/>
          <w:divBdr>
            <w:top w:val="none" w:sz="0" w:space="0" w:color="auto"/>
            <w:left w:val="none" w:sz="0" w:space="0" w:color="auto"/>
            <w:bottom w:val="none" w:sz="0" w:space="0" w:color="auto"/>
            <w:right w:val="none" w:sz="0" w:space="0" w:color="auto"/>
          </w:divBdr>
        </w:div>
        <w:div w:id="663435869">
          <w:marLeft w:val="0"/>
          <w:marRight w:val="0"/>
          <w:marTop w:val="0"/>
          <w:marBottom w:val="0"/>
          <w:divBdr>
            <w:top w:val="none" w:sz="0" w:space="0" w:color="auto"/>
            <w:left w:val="none" w:sz="0" w:space="0" w:color="auto"/>
            <w:bottom w:val="none" w:sz="0" w:space="0" w:color="auto"/>
            <w:right w:val="none" w:sz="0" w:space="0" w:color="auto"/>
          </w:divBdr>
        </w:div>
        <w:div w:id="740950017">
          <w:marLeft w:val="0"/>
          <w:marRight w:val="0"/>
          <w:marTop w:val="0"/>
          <w:marBottom w:val="0"/>
          <w:divBdr>
            <w:top w:val="none" w:sz="0" w:space="0" w:color="auto"/>
            <w:left w:val="none" w:sz="0" w:space="0" w:color="auto"/>
            <w:bottom w:val="none" w:sz="0" w:space="0" w:color="auto"/>
            <w:right w:val="none" w:sz="0" w:space="0" w:color="auto"/>
          </w:divBdr>
        </w:div>
        <w:div w:id="759103891">
          <w:marLeft w:val="0"/>
          <w:marRight w:val="0"/>
          <w:marTop w:val="0"/>
          <w:marBottom w:val="0"/>
          <w:divBdr>
            <w:top w:val="none" w:sz="0" w:space="0" w:color="auto"/>
            <w:left w:val="none" w:sz="0" w:space="0" w:color="auto"/>
            <w:bottom w:val="none" w:sz="0" w:space="0" w:color="auto"/>
            <w:right w:val="none" w:sz="0" w:space="0" w:color="auto"/>
          </w:divBdr>
        </w:div>
        <w:div w:id="785076800">
          <w:marLeft w:val="0"/>
          <w:marRight w:val="0"/>
          <w:marTop w:val="0"/>
          <w:marBottom w:val="0"/>
          <w:divBdr>
            <w:top w:val="none" w:sz="0" w:space="0" w:color="auto"/>
            <w:left w:val="none" w:sz="0" w:space="0" w:color="auto"/>
            <w:bottom w:val="none" w:sz="0" w:space="0" w:color="auto"/>
            <w:right w:val="none" w:sz="0" w:space="0" w:color="auto"/>
          </w:divBdr>
        </w:div>
        <w:div w:id="821045424">
          <w:marLeft w:val="0"/>
          <w:marRight w:val="0"/>
          <w:marTop w:val="0"/>
          <w:marBottom w:val="0"/>
          <w:divBdr>
            <w:top w:val="none" w:sz="0" w:space="0" w:color="auto"/>
            <w:left w:val="none" w:sz="0" w:space="0" w:color="auto"/>
            <w:bottom w:val="none" w:sz="0" w:space="0" w:color="auto"/>
            <w:right w:val="none" w:sz="0" w:space="0" w:color="auto"/>
          </w:divBdr>
        </w:div>
        <w:div w:id="882517453">
          <w:marLeft w:val="0"/>
          <w:marRight w:val="0"/>
          <w:marTop w:val="0"/>
          <w:marBottom w:val="0"/>
          <w:divBdr>
            <w:top w:val="none" w:sz="0" w:space="0" w:color="auto"/>
            <w:left w:val="none" w:sz="0" w:space="0" w:color="auto"/>
            <w:bottom w:val="none" w:sz="0" w:space="0" w:color="auto"/>
            <w:right w:val="none" w:sz="0" w:space="0" w:color="auto"/>
          </w:divBdr>
          <w:divsChild>
            <w:div w:id="746461861">
              <w:marLeft w:val="0"/>
              <w:marRight w:val="0"/>
              <w:marTop w:val="0"/>
              <w:marBottom w:val="0"/>
              <w:divBdr>
                <w:top w:val="none" w:sz="0" w:space="0" w:color="auto"/>
                <w:left w:val="none" w:sz="0" w:space="0" w:color="auto"/>
                <w:bottom w:val="none" w:sz="0" w:space="0" w:color="auto"/>
                <w:right w:val="none" w:sz="0" w:space="0" w:color="auto"/>
              </w:divBdr>
            </w:div>
            <w:div w:id="793324806">
              <w:marLeft w:val="0"/>
              <w:marRight w:val="0"/>
              <w:marTop w:val="0"/>
              <w:marBottom w:val="0"/>
              <w:divBdr>
                <w:top w:val="none" w:sz="0" w:space="0" w:color="auto"/>
                <w:left w:val="none" w:sz="0" w:space="0" w:color="auto"/>
                <w:bottom w:val="none" w:sz="0" w:space="0" w:color="auto"/>
                <w:right w:val="none" w:sz="0" w:space="0" w:color="auto"/>
              </w:divBdr>
            </w:div>
            <w:div w:id="888802578">
              <w:marLeft w:val="0"/>
              <w:marRight w:val="0"/>
              <w:marTop w:val="0"/>
              <w:marBottom w:val="0"/>
              <w:divBdr>
                <w:top w:val="none" w:sz="0" w:space="0" w:color="auto"/>
                <w:left w:val="none" w:sz="0" w:space="0" w:color="auto"/>
                <w:bottom w:val="none" w:sz="0" w:space="0" w:color="auto"/>
                <w:right w:val="none" w:sz="0" w:space="0" w:color="auto"/>
              </w:divBdr>
            </w:div>
            <w:div w:id="1597059720">
              <w:marLeft w:val="0"/>
              <w:marRight w:val="0"/>
              <w:marTop w:val="0"/>
              <w:marBottom w:val="0"/>
              <w:divBdr>
                <w:top w:val="none" w:sz="0" w:space="0" w:color="auto"/>
                <w:left w:val="none" w:sz="0" w:space="0" w:color="auto"/>
                <w:bottom w:val="none" w:sz="0" w:space="0" w:color="auto"/>
                <w:right w:val="none" w:sz="0" w:space="0" w:color="auto"/>
              </w:divBdr>
            </w:div>
            <w:div w:id="1637295711">
              <w:marLeft w:val="0"/>
              <w:marRight w:val="0"/>
              <w:marTop w:val="0"/>
              <w:marBottom w:val="0"/>
              <w:divBdr>
                <w:top w:val="none" w:sz="0" w:space="0" w:color="auto"/>
                <w:left w:val="none" w:sz="0" w:space="0" w:color="auto"/>
                <w:bottom w:val="none" w:sz="0" w:space="0" w:color="auto"/>
                <w:right w:val="none" w:sz="0" w:space="0" w:color="auto"/>
              </w:divBdr>
            </w:div>
          </w:divsChild>
        </w:div>
        <w:div w:id="905457662">
          <w:marLeft w:val="0"/>
          <w:marRight w:val="0"/>
          <w:marTop w:val="0"/>
          <w:marBottom w:val="0"/>
          <w:divBdr>
            <w:top w:val="none" w:sz="0" w:space="0" w:color="auto"/>
            <w:left w:val="none" w:sz="0" w:space="0" w:color="auto"/>
            <w:bottom w:val="none" w:sz="0" w:space="0" w:color="auto"/>
            <w:right w:val="none" w:sz="0" w:space="0" w:color="auto"/>
          </w:divBdr>
        </w:div>
        <w:div w:id="910505028">
          <w:marLeft w:val="0"/>
          <w:marRight w:val="0"/>
          <w:marTop w:val="0"/>
          <w:marBottom w:val="0"/>
          <w:divBdr>
            <w:top w:val="none" w:sz="0" w:space="0" w:color="auto"/>
            <w:left w:val="none" w:sz="0" w:space="0" w:color="auto"/>
            <w:bottom w:val="none" w:sz="0" w:space="0" w:color="auto"/>
            <w:right w:val="none" w:sz="0" w:space="0" w:color="auto"/>
          </w:divBdr>
        </w:div>
        <w:div w:id="986711103">
          <w:marLeft w:val="0"/>
          <w:marRight w:val="0"/>
          <w:marTop w:val="0"/>
          <w:marBottom w:val="0"/>
          <w:divBdr>
            <w:top w:val="none" w:sz="0" w:space="0" w:color="auto"/>
            <w:left w:val="none" w:sz="0" w:space="0" w:color="auto"/>
            <w:bottom w:val="none" w:sz="0" w:space="0" w:color="auto"/>
            <w:right w:val="none" w:sz="0" w:space="0" w:color="auto"/>
          </w:divBdr>
        </w:div>
        <w:div w:id="1177959238">
          <w:marLeft w:val="0"/>
          <w:marRight w:val="0"/>
          <w:marTop w:val="0"/>
          <w:marBottom w:val="0"/>
          <w:divBdr>
            <w:top w:val="none" w:sz="0" w:space="0" w:color="auto"/>
            <w:left w:val="none" w:sz="0" w:space="0" w:color="auto"/>
            <w:bottom w:val="none" w:sz="0" w:space="0" w:color="auto"/>
            <w:right w:val="none" w:sz="0" w:space="0" w:color="auto"/>
          </w:divBdr>
        </w:div>
        <w:div w:id="1251114019">
          <w:marLeft w:val="0"/>
          <w:marRight w:val="0"/>
          <w:marTop w:val="0"/>
          <w:marBottom w:val="0"/>
          <w:divBdr>
            <w:top w:val="none" w:sz="0" w:space="0" w:color="auto"/>
            <w:left w:val="none" w:sz="0" w:space="0" w:color="auto"/>
            <w:bottom w:val="none" w:sz="0" w:space="0" w:color="auto"/>
            <w:right w:val="none" w:sz="0" w:space="0" w:color="auto"/>
          </w:divBdr>
        </w:div>
        <w:div w:id="1341855633">
          <w:marLeft w:val="0"/>
          <w:marRight w:val="0"/>
          <w:marTop w:val="0"/>
          <w:marBottom w:val="0"/>
          <w:divBdr>
            <w:top w:val="none" w:sz="0" w:space="0" w:color="auto"/>
            <w:left w:val="none" w:sz="0" w:space="0" w:color="auto"/>
            <w:bottom w:val="none" w:sz="0" w:space="0" w:color="auto"/>
            <w:right w:val="none" w:sz="0" w:space="0" w:color="auto"/>
          </w:divBdr>
        </w:div>
        <w:div w:id="1353993850">
          <w:marLeft w:val="0"/>
          <w:marRight w:val="0"/>
          <w:marTop w:val="0"/>
          <w:marBottom w:val="0"/>
          <w:divBdr>
            <w:top w:val="none" w:sz="0" w:space="0" w:color="auto"/>
            <w:left w:val="none" w:sz="0" w:space="0" w:color="auto"/>
            <w:bottom w:val="none" w:sz="0" w:space="0" w:color="auto"/>
            <w:right w:val="none" w:sz="0" w:space="0" w:color="auto"/>
          </w:divBdr>
          <w:divsChild>
            <w:div w:id="344867822">
              <w:marLeft w:val="0"/>
              <w:marRight w:val="0"/>
              <w:marTop w:val="0"/>
              <w:marBottom w:val="0"/>
              <w:divBdr>
                <w:top w:val="none" w:sz="0" w:space="0" w:color="auto"/>
                <w:left w:val="none" w:sz="0" w:space="0" w:color="auto"/>
                <w:bottom w:val="none" w:sz="0" w:space="0" w:color="auto"/>
                <w:right w:val="none" w:sz="0" w:space="0" w:color="auto"/>
              </w:divBdr>
            </w:div>
            <w:div w:id="467673816">
              <w:marLeft w:val="0"/>
              <w:marRight w:val="0"/>
              <w:marTop w:val="0"/>
              <w:marBottom w:val="0"/>
              <w:divBdr>
                <w:top w:val="none" w:sz="0" w:space="0" w:color="auto"/>
                <w:left w:val="none" w:sz="0" w:space="0" w:color="auto"/>
                <w:bottom w:val="none" w:sz="0" w:space="0" w:color="auto"/>
                <w:right w:val="none" w:sz="0" w:space="0" w:color="auto"/>
              </w:divBdr>
            </w:div>
            <w:div w:id="736127201">
              <w:marLeft w:val="0"/>
              <w:marRight w:val="0"/>
              <w:marTop w:val="0"/>
              <w:marBottom w:val="0"/>
              <w:divBdr>
                <w:top w:val="none" w:sz="0" w:space="0" w:color="auto"/>
                <w:left w:val="none" w:sz="0" w:space="0" w:color="auto"/>
                <w:bottom w:val="none" w:sz="0" w:space="0" w:color="auto"/>
                <w:right w:val="none" w:sz="0" w:space="0" w:color="auto"/>
              </w:divBdr>
            </w:div>
            <w:div w:id="2126271088">
              <w:marLeft w:val="0"/>
              <w:marRight w:val="0"/>
              <w:marTop w:val="0"/>
              <w:marBottom w:val="0"/>
              <w:divBdr>
                <w:top w:val="none" w:sz="0" w:space="0" w:color="auto"/>
                <w:left w:val="none" w:sz="0" w:space="0" w:color="auto"/>
                <w:bottom w:val="none" w:sz="0" w:space="0" w:color="auto"/>
                <w:right w:val="none" w:sz="0" w:space="0" w:color="auto"/>
              </w:divBdr>
            </w:div>
          </w:divsChild>
        </w:div>
        <w:div w:id="1356343125">
          <w:marLeft w:val="0"/>
          <w:marRight w:val="0"/>
          <w:marTop w:val="0"/>
          <w:marBottom w:val="0"/>
          <w:divBdr>
            <w:top w:val="none" w:sz="0" w:space="0" w:color="auto"/>
            <w:left w:val="none" w:sz="0" w:space="0" w:color="auto"/>
            <w:bottom w:val="none" w:sz="0" w:space="0" w:color="auto"/>
            <w:right w:val="none" w:sz="0" w:space="0" w:color="auto"/>
          </w:divBdr>
          <w:divsChild>
            <w:div w:id="505635732">
              <w:marLeft w:val="0"/>
              <w:marRight w:val="0"/>
              <w:marTop w:val="0"/>
              <w:marBottom w:val="0"/>
              <w:divBdr>
                <w:top w:val="none" w:sz="0" w:space="0" w:color="auto"/>
                <w:left w:val="none" w:sz="0" w:space="0" w:color="auto"/>
                <w:bottom w:val="none" w:sz="0" w:space="0" w:color="auto"/>
                <w:right w:val="none" w:sz="0" w:space="0" w:color="auto"/>
              </w:divBdr>
            </w:div>
            <w:div w:id="942690125">
              <w:marLeft w:val="0"/>
              <w:marRight w:val="0"/>
              <w:marTop w:val="0"/>
              <w:marBottom w:val="0"/>
              <w:divBdr>
                <w:top w:val="none" w:sz="0" w:space="0" w:color="auto"/>
                <w:left w:val="none" w:sz="0" w:space="0" w:color="auto"/>
                <w:bottom w:val="none" w:sz="0" w:space="0" w:color="auto"/>
                <w:right w:val="none" w:sz="0" w:space="0" w:color="auto"/>
              </w:divBdr>
            </w:div>
            <w:div w:id="1674340083">
              <w:marLeft w:val="0"/>
              <w:marRight w:val="0"/>
              <w:marTop w:val="0"/>
              <w:marBottom w:val="0"/>
              <w:divBdr>
                <w:top w:val="none" w:sz="0" w:space="0" w:color="auto"/>
                <w:left w:val="none" w:sz="0" w:space="0" w:color="auto"/>
                <w:bottom w:val="none" w:sz="0" w:space="0" w:color="auto"/>
                <w:right w:val="none" w:sz="0" w:space="0" w:color="auto"/>
              </w:divBdr>
            </w:div>
          </w:divsChild>
        </w:div>
        <w:div w:id="1455518346">
          <w:marLeft w:val="0"/>
          <w:marRight w:val="0"/>
          <w:marTop w:val="0"/>
          <w:marBottom w:val="0"/>
          <w:divBdr>
            <w:top w:val="none" w:sz="0" w:space="0" w:color="auto"/>
            <w:left w:val="none" w:sz="0" w:space="0" w:color="auto"/>
            <w:bottom w:val="none" w:sz="0" w:space="0" w:color="auto"/>
            <w:right w:val="none" w:sz="0" w:space="0" w:color="auto"/>
          </w:divBdr>
          <w:divsChild>
            <w:div w:id="1270432294">
              <w:marLeft w:val="0"/>
              <w:marRight w:val="0"/>
              <w:marTop w:val="0"/>
              <w:marBottom w:val="0"/>
              <w:divBdr>
                <w:top w:val="none" w:sz="0" w:space="0" w:color="auto"/>
                <w:left w:val="none" w:sz="0" w:space="0" w:color="auto"/>
                <w:bottom w:val="none" w:sz="0" w:space="0" w:color="auto"/>
                <w:right w:val="none" w:sz="0" w:space="0" w:color="auto"/>
              </w:divBdr>
            </w:div>
            <w:div w:id="1506481867">
              <w:marLeft w:val="0"/>
              <w:marRight w:val="0"/>
              <w:marTop w:val="0"/>
              <w:marBottom w:val="0"/>
              <w:divBdr>
                <w:top w:val="none" w:sz="0" w:space="0" w:color="auto"/>
                <w:left w:val="none" w:sz="0" w:space="0" w:color="auto"/>
                <w:bottom w:val="none" w:sz="0" w:space="0" w:color="auto"/>
                <w:right w:val="none" w:sz="0" w:space="0" w:color="auto"/>
              </w:divBdr>
            </w:div>
            <w:div w:id="1558281584">
              <w:marLeft w:val="0"/>
              <w:marRight w:val="0"/>
              <w:marTop w:val="0"/>
              <w:marBottom w:val="0"/>
              <w:divBdr>
                <w:top w:val="none" w:sz="0" w:space="0" w:color="auto"/>
                <w:left w:val="none" w:sz="0" w:space="0" w:color="auto"/>
                <w:bottom w:val="none" w:sz="0" w:space="0" w:color="auto"/>
                <w:right w:val="none" w:sz="0" w:space="0" w:color="auto"/>
              </w:divBdr>
            </w:div>
            <w:div w:id="1629772822">
              <w:marLeft w:val="0"/>
              <w:marRight w:val="0"/>
              <w:marTop w:val="0"/>
              <w:marBottom w:val="0"/>
              <w:divBdr>
                <w:top w:val="none" w:sz="0" w:space="0" w:color="auto"/>
                <w:left w:val="none" w:sz="0" w:space="0" w:color="auto"/>
                <w:bottom w:val="none" w:sz="0" w:space="0" w:color="auto"/>
                <w:right w:val="none" w:sz="0" w:space="0" w:color="auto"/>
              </w:divBdr>
            </w:div>
          </w:divsChild>
        </w:div>
        <w:div w:id="1577396744">
          <w:marLeft w:val="0"/>
          <w:marRight w:val="0"/>
          <w:marTop w:val="0"/>
          <w:marBottom w:val="0"/>
          <w:divBdr>
            <w:top w:val="none" w:sz="0" w:space="0" w:color="auto"/>
            <w:left w:val="none" w:sz="0" w:space="0" w:color="auto"/>
            <w:bottom w:val="none" w:sz="0" w:space="0" w:color="auto"/>
            <w:right w:val="none" w:sz="0" w:space="0" w:color="auto"/>
          </w:divBdr>
        </w:div>
        <w:div w:id="1673528253">
          <w:marLeft w:val="0"/>
          <w:marRight w:val="0"/>
          <w:marTop w:val="0"/>
          <w:marBottom w:val="0"/>
          <w:divBdr>
            <w:top w:val="none" w:sz="0" w:space="0" w:color="auto"/>
            <w:left w:val="none" w:sz="0" w:space="0" w:color="auto"/>
            <w:bottom w:val="none" w:sz="0" w:space="0" w:color="auto"/>
            <w:right w:val="none" w:sz="0" w:space="0" w:color="auto"/>
          </w:divBdr>
        </w:div>
        <w:div w:id="1791506049">
          <w:marLeft w:val="0"/>
          <w:marRight w:val="0"/>
          <w:marTop w:val="0"/>
          <w:marBottom w:val="0"/>
          <w:divBdr>
            <w:top w:val="none" w:sz="0" w:space="0" w:color="auto"/>
            <w:left w:val="none" w:sz="0" w:space="0" w:color="auto"/>
            <w:bottom w:val="none" w:sz="0" w:space="0" w:color="auto"/>
            <w:right w:val="none" w:sz="0" w:space="0" w:color="auto"/>
          </w:divBdr>
        </w:div>
        <w:div w:id="1793399362">
          <w:marLeft w:val="0"/>
          <w:marRight w:val="0"/>
          <w:marTop w:val="0"/>
          <w:marBottom w:val="0"/>
          <w:divBdr>
            <w:top w:val="none" w:sz="0" w:space="0" w:color="auto"/>
            <w:left w:val="none" w:sz="0" w:space="0" w:color="auto"/>
            <w:bottom w:val="none" w:sz="0" w:space="0" w:color="auto"/>
            <w:right w:val="none" w:sz="0" w:space="0" w:color="auto"/>
          </w:divBdr>
          <w:divsChild>
            <w:div w:id="298652417">
              <w:marLeft w:val="0"/>
              <w:marRight w:val="0"/>
              <w:marTop w:val="0"/>
              <w:marBottom w:val="0"/>
              <w:divBdr>
                <w:top w:val="none" w:sz="0" w:space="0" w:color="auto"/>
                <w:left w:val="none" w:sz="0" w:space="0" w:color="auto"/>
                <w:bottom w:val="none" w:sz="0" w:space="0" w:color="auto"/>
                <w:right w:val="none" w:sz="0" w:space="0" w:color="auto"/>
              </w:divBdr>
            </w:div>
            <w:div w:id="299265363">
              <w:marLeft w:val="0"/>
              <w:marRight w:val="0"/>
              <w:marTop w:val="0"/>
              <w:marBottom w:val="0"/>
              <w:divBdr>
                <w:top w:val="none" w:sz="0" w:space="0" w:color="auto"/>
                <w:left w:val="none" w:sz="0" w:space="0" w:color="auto"/>
                <w:bottom w:val="none" w:sz="0" w:space="0" w:color="auto"/>
                <w:right w:val="none" w:sz="0" w:space="0" w:color="auto"/>
              </w:divBdr>
            </w:div>
            <w:div w:id="657730836">
              <w:marLeft w:val="0"/>
              <w:marRight w:val="0"/>
              <w:marTop w:val="0"/>
              <w:marBottom w:val="0"/>
              <w:divBdr>
                <w:top w:val="none" w:sz="0" w:space="0" w:color="auto"/>
                <w:left w:val="none" w:sz="0" w:space="0" w:color="auto"/>
                <w:bottom w:val="none" w:sz="0" w:space="0" w:color="auto"/>
                <w:right w:val="none" w:sz="0" w:space="0" w:color="auto"/>
              </w:divBdr>
            </w:div>
            <w:div w:id="1151288669">
              <w:marLeft w:val="0"/>
              <w:marRight w:val="0"/>
              <w:marTop w:val="0"/>
              <w:marBottom w:val="0"/>
              <w:divBdr>
                <w:top w:val="none" w:sz="0" w:space="0" w:color="auto"/>
                <w:left w:val="none" w:sz="0" w:space="0" w:color="auto"/>
                <w:bottom w:val="none" w:sz="0" w:space="0" w:color="auto"/>
                <w:right w:val="none" w:sz="0" w:space="0" w:color="auto"/>
              </w:divBdr>
            </w:div>
          </w:divsChild>
        </w:div>
        <w:div w:id="1823153792">
          <w:marLeft w:val="0"/>
          <w:marRight w:val="0"/>
          <w:marTop w:val="0"/>
          <w:marBottom w:val="0"/>
          <w:divBdr>
            <w:top w:val="none" w:sz="0" w:space="0" w:color="auto"/>
            <w:left w:val="none" w:sz="0" w:space="0" w:color="auto"/>
            <w:bottom w:val="none" w:sz="0" w:space="0" w:color="auto"/>
            <w:right w:val="none" w:sz="0" w:space="0" w:color="auto"/>
          </w:divBdr>
          <w:divsChild>
            <w:div w:id="65567274">
              <w:marLeft w:val="0"/>
              <w:marRight w:val="0"/>
              <w:marTop w:val="0"/>
              <w:marBottom w:val="0"/>
              <w:divBdr>
                <w:top w:val="none" w:sz="0" w:space="0" w:color="auto"/>
                <w:left w:val="none" w:sz="0" w:space="0" w:color="auto"/>
                <w:bottom w:val="none" w:sz="0" w:space="0" w:color="auto"/>
                <w:right w:val="none" w:sz="0" w:space="0" w:color="auto"/>
              </w:divBdr>
            </w:div>
            <w:div w:id="185875280">
              <w:marLeft w:val="0"/>
              <w:marRight w:val="0"/>
              <w:marTop w:val="0"/>
              <w:marBottom w:val="0"/>
              <w:divBdr>
                <w:top w:val="none" w:sz="0" w:space="0" w:color="auto"/>
                <w:left w:val="none" w:sz="0" w:space="0" w:color="auto"/>
                <w:bottom w:val="none" w:sz="0" w:space="0" w:color="auto"/>
                <w:right w:val="none" w:sz="0" w:space="0" w:color="auto"/>
              </w:divBdr>
            </w:div>
            <w:div w:id="1409693362">
              <w:marLeft w:val="0"/>
              <w:marRight w:val="0"/>
              <w:marTop w:val="0"/>
              <w:marBottom w:val="0"/>
              <w:divBdr>
                <w:top w:val="none" w:sz="0" w:space="0" w:color="auto"/>
                <w:left w:val="none" w:sz="0" w:space="0" w:color="auto"/>
                <w:bottom w:val="none" w:sz="0" w:space="0" w:color="auto"/>
                <w:right w:val="none" w:sz="0" w:space="0" w:color="auto"/>
              </w:divBdr>
            </w:div>
            <w:div w:id="1513959066">
              <w:marLeft w:val="0"/>
              <w:marRight w:val="0"/>
              <w:marTop w:val="0"/>
              <w:marBottom w:val="0"/>
              <w:divBdr>
                <w:top w:val="none" w:sz="0" w:space="0" w:color="auto"/>
                <w:left w:val="none" w:sz="0" w:space="0" w:color="auto"/>
                <w:bottom w:val="none" w:sz="0" w:space="0" w:color="auto"/>
                <w:right w:val="none" w:sz="0" w:space="0" w:color="auto"/>
              </w:divBdr>
            </w:div>
          </w:divsChild>
        </w:div>
        <w:div w:id="1888835224">
          <w:marLeft w:val="0"/>
          <w:marRight w:val="0"/>
          <w:marTop w:val="0"/>
          <w:marBottom w:val="0"/>
          <w:divBdr>
            <w:top w:val="none" w:sz="0" w:space="0" w:color="auto"/>
            <w:left w:val="none" w:sz="0" w:space="0" w:color="auto"/>
            <w:bottom w:val="none" w:sz="0" w:space="0" w:color="auto"/>
            <w:right w:val="none" w:sz="0" w:space="0" w:color="auto"/>
          </w:divBdr>
        </w:div>
        <w:div w:id="1892643379">
          <w:marLeft w:val="0"/>
          <w:marRight w:val="0"/>
          <w:marTop w:val="0"/>
          <w:marBottom w:val="0"/>
          <w:divBdr>
            <w:top w:val="none" w:sz="0" w:space="0" w:color="auto"/>
            <w:left w:val="none" w:sz="0" w:space="0" w:color="auto"/>
            <w:bottom w:val="none" w:sz="0" w:space="0" w:color="auto"/>
            <w:right w:val="none" w:sz="0" w:space="0" w:color="auto"/>
          </w:divBdr>
        </w:div>
        <w:div w:id="1898469904">
          <w:marLeft w:val="0"/>
          <w:marRight w:val="0"/>
          <w:marTop w:val="0"/>
          <w:marBottom w:val="0"/>
          <w:divBdr>
            <w:top w:val="none" w:sz="0" w:space="0" w:color="auto"/>
            <w:left w:val="none" w:sz="0" w:space="0" w:color="auto"/>
            <w:bottom w:val="none" w:sz="0" w:space="0" w:color="auto"/>
            <w:right w:val="none" w:sz="0" w:space="0" w:color="auto"/>
          </w:divBdr>
        </w:div>
        <w:div w:id="1903448491">
          <w:marLeft w:val="0"/>
          <w:marRight w:val="0"/>
          <w:marTop w:val="0"/>
          <w:marBottom w:val="0"/>
          <w:divBdr>
            <w:top w:val="none" w:sz="0" w:space="0" w:color="auto"/>
            <w:left w:val="none" w:sz="0" w:space="0" w:color="auto"/>
            <w:bottom w:val="none" w:sz="0" w:space="0" w:color="auto"/>
            <w:right w:val="none" w:sz="0" w:space="0" w:color="auto"/>
          </w:divBdr>
        </w:div>
        <w:div w:id="1953366894">
          <w:marLeft w:val="0"/>
          <w:marRight w:val="0"/>
          <w:marTop w:val="0"/>
          <w:marBottom w:val="0"/>
          <w:divBdr>
            <w:top w:val="none" w:sz="0" w:space="0" w:color="auto"/>
            <w:left w:val="none" w:sz="0" w:space="0" w:color="auto"/>
            <w:bottom w:val="none" w:sz="0" w:space="0" w:color="auto"/>
            <w:right w:val="none" w:sz="0" w:space="0" w:color="auto"/>
          </w:divBdr>
        </w:div>
        <w:div w:id="1981576086">
          <w:marLeft w:val="0"/>
          <w:marRight w:val="0"/>
          <w:marTop w:val="0"/>
          <w:marBottom w:val="0"/>
          <w:divBdr>
            <w:top w:val="none" w:sz="0" w:space="0" w:color="auto"/>
            <w:left w:val="none" w:sz="0" w:space="0" w:color="auto"/>
            <w:bottom w:val="none" w:sz="0" w:space="0" w:color="auto"/>
            <w:right w:val="none" w:sz="0" w:space="0" w:color="auto"/>
          </w:divBdr>
        </w:div>
        <w:div w:id="1990744858">
          <w:marLeft w:val="0"/>
          <w:marRight w:val="0"/>
          <w:marTop w:val="0"/>
          <w:marBottom w:val="0"/>
          <w:divBdr>
            <w:top w:val="none" w:sz="0" w:space="0" w:color="auto"/>
            <w:left w:val="none" w:sz="0" w:space="0" w:color="auto"/>
            <w:bottom w:val="none" w:sz="0" w:space="0" w:color="auto"/>
            <w:right w:val="none" w:sz="0" w:space="0" w:color="auto"/>
          </w:divBdr>
        </w:div>
        <w:div w:id="2098941175">
          <w:marLeft w:val="0"/>
          <w:marRight w:val="0"/>
          <w:marTop w:val="0"/>
          <w:marBottom w:val="0"/>
          <w:divBdr>
            <w:top w:val="none" w:sz="0" w:space="0" w:color="auto"/>
            <w:left w:val="none" w:sz="0" w:space="0" w:color="auto"/>
            <w:bottom w:val="none" w:sz="0" w:space="0" w:color="auto"/>
            <w:right w:val="none" w:sz="0" w:space="0" w:color="auto"/>
          </w:divBdr>
        </w:div>
      </w:divsChild>
    </w:div>
    <w:div w:id="1690377293">
      <w:bodyDiv w:val="1"/>
      <w:marLeft w:val="0"/>
      <w:marRight w:val="0"/>
      <w:marTop w:val="0"/>
      <w:marBottom w:val="0"/>
      <w:divBdr>
        <w:top w:val="none" w:sz="0" w:space="0" w:color="auto"/>
        <w:left w:val="none" w:sz="0" w:space="0" w:color="auto"/>
        <w:bottom w:val="none" w:sz="0" w:space="0" w:color="auto"/>
        <w:right w:val="none" w:sz="0" w:space="0" w:color="auto"/>
      </w:divBdr>
    </w:div>
    <w:div w:id="1711610168">
      <w:bodyDiv w:val="1"/>
      <w:marLeft w:val="0"/>
      <w:marRight w:val="0"/>
      <w:marTop w:val="0"/>
      <w:marBottom w:val="0"/>
      <w:divBdr>
        <w:top w:val="none" w:sz="0" w:space="0" w:color="auto"/>
        <w:left w:val="none" w:sz="0" w:space="0" w:color="auto"/>
        <w:bottom w:val="none" w:sz="0" w:space="0" w:color="auto"/>
        <w:right w:val="none" w:sz="0" w:space="0" w:color="auto"/>
      </w:divBdr>
      <w:divsChild>
        <w:div w:id="398212891">
          <w:marLeft w:val="0"/>
          <w:marRight w:val="0"/>
          <w:marTop w:val="0"/>
          <w:marBottom w:val="0"/>
          <w:divBdr>
            <w:top w:val="none" w:sz="0" w:space="0" w:color="auto"/>
            <w:left w:val="none" w:sz="0" w:space="0" w:color="auto"/>
            <w:bottom w:val="none" w:sz="0" w:space="0" w:color="auto"/>
            <w:right w:val="none" w:sz="0" w:space="0" w:color="auto"/>
          </w:divBdr>
          <w:divsChild>
            <w:div w:id="205797515">
              <w:marLeft w:val="0"/>
              <w:marRight w:val="0"/>
              <w:marTop w:val="0"/>
              <w:marBottom w:val="0"/>
              <w:divBdr>
                <w:top w:val="none" w:sz="0" w:space="0" w:color="auto"/>
                <w:left w:val="none" w:sz="0" w:space="0" w:color="auto"/>
                <w:bottom w:val="none" w:sz="0" w:space="0" w:color="auto"/>
                <w:right w:val="none" w:sz="0" w:space="0" w:color="auto"/>
              </w:divBdr>
            </w:div>
            <w:div w:id="1278369403">
              <w:marLeft w:val="0"/>
              <w:marRight w:val="0"/>
              <w:marTop w:val="0"/>
              <w:marBottom w:val="0"/>
              <w:divBdr>
                <w:top w:val="none" w:sz="0" w:space="0" w:color="auto"/>
                <w:left w:val="none" w:sz="0" w:space="0" w:color="auto"/>
                <w:bottom w:val="none" w:sz="0" w:space="0" w:color="auto"/>
                <w:right w:val="none" w:sz="0" w:space="0" w:color="auto"/>
              </w:divBdr>
            </w:div>
            <w:div w:id="1289120442">
              <w:marLeft w:val="0"/>
              <w:marRight w:val="0"/>
              <w:marTop w:val="0"/>
              <w:marBottom w:val="0"/>
              <w:divBdr>
                <w:top w:val="none" w:sz="0" w:space="0" w:color="auto"/>
                <w:left w:val="none" w:sz="0" w:space="0" w:color="auto"/>
                <w:bottom w:val="none" w:sz="0" w:space="0" w:color="auto"/>
                <w:right w:val="none" w:sz="0" w:space="0" w:color="auto"/>
              </w:divBdr>
            </w:div>
            <w:div w:id="1475759088">
              <w:marLeft w:val="0"/>
              <w:marRight w:val="0"/>
              <w:marTop w:val="0"/>
              <w:marBottom w:val="0"/>
              <w:divBdr>
                <w:top w:val="none" w:sz="0" w:space="0" w:color="auto"/>
                <w:left w:val="none" w:sz="0" w:space="0" w:color="auto"/>
                <w:bottom w:val="none" w:sz="0" w:space="0" w:color="auto"/>
                <w:right w:val="none" w:sz="0" w:space="0" w:color="auto"/>
              </w:divBdr>
            </w:div>
            <w:div w:id="1953170590">
              <w:marLeft w:val="0"/>
              <w:marRight w:val="0"/>
              <w:marTop w:val="0"/>
              <w:marBottom w:val="0"/>
              <w:divBdr>
                <w:top w:val="none" w:sz="0" w:space="0" w:color="auto"/>
                <w:left w:val="none" w:sz="0" w:space="0" w:color="auto"/>
                <w:bottom w:val="none" w:sz="0" w:space="0" w:color="auto"/>
                <w:right w:val="none" w:sz="0" w:space="0" w:color="auto"/>
              </w:divBdr>
            </w:div>
          </w:divsChild>
        </w:div>
        <w:div w:id="916210609">
          <w:marLeft w:val="0"/>
          <w:marRight w:val="0"/>
          <w:marTop w:val="0"/>
          <w:marBottom w:val="0"/>
          <w:divBdr>
            <w:top w:val="none" w:sz="0" w:space="0" w:color="auto"/>
            <w:left w:val="none" w:sz="0" w:space="0" w:color="auto"/>
            <w:bottom w:val="none" w:sz="0" w:space="0" w:color="auto"/>
            <w:right w:val="none" w:sz="0" w:space="0" w:color="auto"/>
          </w:divBdr>
        </w:div>
        <w:div w:id="1057359818">
          <w:marLeft w:val="0"/>
          <w:marRight w:val="0"/>
          <w:marTop w:val="0"/>
          <w:marBottom w:val="0"/>
          <w:divBdr>
            <w:top w:val="none" w:sz="0" w:space="0" w:color="auto"/>
            <w:left w:val="none" w:sz="0" w:space="0" w:color="auto"/>
            <w:bottom w:val="none" w:sz="0" w:space="0" w:color="auto"/>
            <w:right w:val="none" w:sz="0" w:space="0" w:color="auto"/>
          </w:divBdr>
        </w:div>
        <w:div w:id="1339848103">
          <w:marLeft w:val="0"/>
          <w:marRight w:val="0"/>
          <w:marTop w:val="0"/>
          <w:marBottom w:val="0"/>
          <w:divBdr>
            <w:top w:val="none" w:sz="0" w:space="0" w:color="auto"/>
            <w:left w:val="none" w:sz="0" w:space="0" w:color="auto"/>
            <w:bottom w:val="none" w:sz="0" w:space="0" w:color="auto"/>
            <w:right w:val="none" w:sz="0" w:space="0" w:color="auto"/>
          </w:divBdr>
        </w:div>
        <w:div w:id="1501239436">
          <w:marLeft w:val="0"/>
          <w:marRight w:val="0"/>
          <w:marTop w:val="0"/>
          <w:marBottom w:val="0"/>
          <w:divBdr>
            <w:top w:val="none" w:sz="0" w:space="0" w:color="auto"/>
            <w:left w:val="none" w:sz="0" w:space="0" w:color="auto"/>
            <w:bottom w:val="none" w:sz="0" w:space="0" w:color="auto"/>
            <w:right w:val="none" w:sz="0" w:space="0" w:color="auto"/>
          </w:divBdr>
          <w:divsChild>
            <w:div w:id="436950141">
              <w:marLeft w:val="0"/>
              <w:marRight w:val="0"/>
              <w:marTop w:val="0"/>
              <w:marBottom w:val="0"/>
              <w:divBdr>
                <w:top w:val="none" w:sz="0" w:space="0" w:color="auto"/>
                <w:left w:val="none" w:sz="0" w:space="0" w:color="auto"/>
                <w:bottom w:val="none" w:sz="0" w:space="0" w:color="auto"/>
                <w:right w:val="none" w:sz="0" w:space="0" w:color="auto"/>
              </w:divBdr>
            </w:div>
            <w:div w:id="1157957950">
              <w:marLeft w:val="0"/>
              <w:marRight w:val="0"/>
              <w:marTop w:val="0"/>
              <w:marBottom w:val="0"/>
              <w:divBdr>
                <w:top w:val="none" w:sz="0" w:space="0" w:color="auto"/>
                <w:left w:val="none" w:sz="0" w:space="0" w:color="auto"/>
                <w:bottom w:val="none" w:sz="0" w:space="0" w:color="auto"/>
                <w:right w:val="none" w:sz="0" w:space="0" w:color="auto"/>
              </w:divBdr>
            </w:div>
            <w:div w:id="1460101018">
              <w:marLeft w:val="0"/>
              <w:marRight w:val="0"/>
              <w:marTop w:val="0"/>
              <w:marBottom w:val="0"/>
              <w:divBdr>
                <w:top w:val="none" w:sz="0" w:space="0" w:color="auto"/>
                <w:left w:val="none" w:sz="0" w:space="0" w:color="auto"/>
                <w:bottom w:val="none" w:sz="0" w:space="0" w:color="auto"/>
                <w:right w:val="none" w:sz="0" w:space="0" w:color="auto"/>
              </w:divBdr>
            </w:div>
            <w:div w:id="1611275239">
              <w:marLeft w:val="0"/>
              <w:marRight w:val="0"/>
              <w:marTop w:val="0"/>
              <w:marBottom w:val="0"/>
              <w:divBdr>
                <w:top w:val="none" w:sz="0" w:space="0" w:color="auto"/>
                <w:left w:val="none" w:sz="0" w:space="0" w:color="auto"/>
                <w:bottom w:val="none" w:sz="0" w:space="0" w:color="auto"/>
                <w:right w:val="none" w:sz="0" w:space="0" w:color="auto"/>
              </w:divBdr>
            </w:div>
            <w:div w:id="2134401380">
              <w:marLeft w:val="0"/>
              <w:marRight w:val="0"/>
              <w:marTop w:val="0"/>
              <w:marBottom w:val="0"/>
              <w:divBdr>
                <w:top w:val="none" w:sz="0" w:space="0" w:color="auto"/>
                <w:left w:val="none" w:sz="0" w:space="0" w:color="auto"/>
                <w:bottom w:val="none" w:sz="0" w:space="0" w:color="auto"/>
                <w:right w:val="none" w:sz="0" w:space="0" w:color="auto"/>
              </w:divBdr>
            </w:div>
          </w:divsChild>
        </w:div>
        <w:div w:id="1991321936">
          <w:marLeft w:val="0"/>
          <w:marRight w:val="0"/>
          <w:marTop w:val="0"/>
          <w:marBottom w:val="0"/>
          <w:divBdr>
            <w:top w:val="none" w:sz="0" w:space="0" w:color="auto"/>
            <w:left w:val="none" w:sz="0" w:space="0" w:color="auto"/>
            <w:bottom w:val="none" w:sz="0" w:space="0" w:color="auto"/>
            <w:right w:val="none" w:sz="0" w:space="0" w:color="auto"/>
          </w:divBdr>
        </w:div>
      </w:divsChild>
    </w:div>
    <w:div w:id="1731924625">
      <w:bodyDiv w:val="1"/>
      <w:marLeft w:val="0"/>
      <w:marRight w:val="0"/>
      <w:marTop w:val="0"/>
      <w:marBottom w:val="0"/>
      <w:divBdr>
        <w:top w:val="none" w:sz="0" w:space="0" w:color="auto"/>
        <w:left w:val="none" w:sz="0" w:space="0" w:color="auto"/>
        <w:bottom w:val="none" w:sz="0" w:space="0" w:color="auto"/>
        <w:right w:val="none" w:sz="0" w:space="0" w:color="auto"/>
      </w:divBdr>
      <w:divsChild>
        <w:div w:id="39330263">
          <w:marLeft w:val="0"/>
          <w:marRight w:val="0"/>
          <w:marTop w:val="0"/>
          <w:marBottom w:val="0"/>
          <w:divBdr>
            <w:top w:val="none" w:sz="0" w:space="0" w:color="auto"/>
            <w:left w:val="none" w:sz="0" w:space="0" w:color="auto"/>
            <w:bottom w:val="none" w:sz="0" w:space="0" w:color="auto"/>
            <w:right w:val="none" w:sz="0" w:space="0" w:color="auto"/>
          </w:divBdr>
        </w:div>
        <w:div w:id="242447879">
          <w:marLeft w:val="0"/>
          <w:marRight w:val="0"/>
          <w:marTop w:val="0"/>
          <w:marBottom w:val="0"/>
          <w:divBdr>
            <w:top w:val="none" w:sz="0" w:space="0" w:color="auto"/>
            <w:left w:val="none" w:sz="0" w:space="0" w:color="auto"/>
            <w:bottom w:val="none" w:sz="0" w:space="0" w:color="auto"/>
            <w:right w:val="none" w:sz="0" w:space="0" w:color="auto"/>
          </w:divBdr>
        </w:div>
        <w:div w:id="601842850">
          <w:marLeft w:val="0"/>
          <w:marRight w:val="0"/>
          <w:marTop w:val="0"/>
          <w:marBottom w:val="0"/>
          <w:divBdr>
            <w:top w:val="none" w:sz="0" w:space="0" w:color="auto"/>
            <w:left w:val="none" w:sz="0" w:space="0" w:color="auto"/>
            <w:bottom w:val="none" w:sz="0" w:space="0" w:color="auto"/>
            <w:right w:val="none" w:sz="0" w:space="0" w:color="auto"/>
          </w:divBdr>
        </w:div>
        <w:div w:id="844631053">
          <w:marLeft w:val="0"/>
          <w:marRight w:val="0"/>
          <w:marTop w:val="0"/>
          <w:marBottom w:val="0"/>
          <w:divBdr>
            <w:top w:val="none" w:sz="0" w:space="0" w:color="auto"/>
            <w:left w:val="none" w:sz="0" w:space="0" w:color="auto"/>
            <w:bottom w:val="none" w:sz="0" w:space="0" w:color="auto"/>
            <w:right w:val="none" w:sz="0" w:space="0" w:color="auto"/>
          </w:divBdr>
        </w:div>
        <w:div w:id="1012803468">
          <w:marLeft w:val="0"/>
          <w:marRight w:val="0"/>
          <w:marTop w:val="0"/>
          <w:marBottom w:val="0"/>
          <w:divBdr>
            <w:top w:val="none" w:sz="0" w:space="0" w:color="auto"/>
            <w:left w:val="none" w:sz="0" w:space="0" w:color="auto"/>
            <w:bottom w:val="none" w:sz="0" w:space="0" w:color="auto"/>
            <w:right w:val="none" w:sz="0" w:space="0" w:color="auto"/>
          </w:divBdr>
        </w:div>
        <w:div w:id="1195070798">
          <w:marLeft w:val="0"/>
          <w:marRight w:val="0"/>
          <w:marTop w:val="0"/>
          <w:marBottom w:val="0"/>
          <w:divBdr>
            <w:top w:val="none" w:sz="0" w:space="0" w:color="auto"/>
            <w:left w:val="none" w:sz="0" w:space="0" w:color="auto"/>
            <w:bottom w:val="none" w:sz="0" w:space="0" w:color="auto"/>
            <w:right w:val="none" w:sz="0" w:space="0" w:color="auto"/>
          </w:divBdr>
        </w:div>
        <w:div w:id="1387293851">
          <w:marLeft w:val="0"/>
          <w:marRight w:val="0"/>
          <w:marTop w:val="0"/>
          <w:marBottom w:val="0"/>
          <w:divBdr>
            <w:top w:val="none" w:sz="0" w:space="0" w:color="auto"/>
            <w:left w:val="none" w:sz="0" w:space="0" w:color="auto"/>
            <w:bottom w:val="none" w:sz="0" w:space="0" w:color="auto"/>
            <w:right w:val="none" w:sz="0" w:space="0" w:color="auto"/>
          </w:divBdr>
          <w:divsChild>
            <w:div w:id="915867504">
              <w:marLeft w:val="0"/>
              <w:marRight w:val="0"/>
              <w:marTop w:val="0"/>
              <w:marBottom w:val="0"/>
              <w:divBdr>
                <w:top w:val="none" w:sz="0" w:space="0" w:color="auto"/>
                <w:left w:val="none" w:sz="0" w:space="0" w:color="auto"/>
                <w:bottom w:val="none" w:sz="0" w:space="0" w:color="auto"/>
                <w:right w:val="none" w:sz="0" w:space="0" w:color="auto"/>
              </w:divBdr>
            </w:div>
            <w:div w:id="1092551599">
              <w:marLeft w:val="0"/>
              <w:marRight w:val="0"/>
              <w:marTop w:val="0"/>
              <w:marBottom w:val="0"/>
              <w:divBdr>
                <w:top w:val="none" w:sz="0" w:space="0" w:color="auto"/>
                <w:left w:val="none" w:sz="0" w:space="0" w:color="auto"/>
                <w:bottom w:val="none" w:sz="0" w:space="0" w:color="auto"/>
                <w:right w:val="none" w:sz="0" w:space="0" w:color="auto"/>
              </w:divBdr>
            </w:div>
            <w:div w:id="1467889600">
              <w:marLeft w:val="0"/>
              <w:marRight w:val="0"/>
              <w:marTop w:val="0"/>
              <w:marBottom w:val="0"/>
              <w:divBdr>
                <w:top w:val="none" w:sz="0" w:space="0" w:color="auto"/>
                <w:left w:val="none" w:sz="0" w:space="0" w:color="auto"/>
                <w:bottom w:val="none" w:sz="0" w:space="0" w:color="auto"/>
                <w:right w:val="none" w:sz="0" w:space="0" w:color="auto"/>
              </w:divBdr>
            </w:div>
            <w:div w:id="1588149428">
              <w:marLeft w:val="0"/>
              <w:marRight w:val="0"/>
              <w:marTop w:val="0"/>
              <w:marBottom w:val="0"/>
              <w:divBdr>
                <w:top w:val="none" w:sz="0" w:space="0" w:color="auto"/>
                <w:left w:val="none" w:sz="0" w:space="0" w:color="auto"/>
                <w:bottom w:val="none" w:sz="0" w:space="0" w:color="auto"/>
                <w:right w:val="none" w:sz="0" w:space="0" w:color="auto"/>
              </w:divBdr>
            </w:div>
          </w:divsChild>
        </w:div>
        <w:div w:id="1398819208">
          <w:marLeft w:val="0"/>
          <w:marRight w:val="0"/>
          <w:marTop w:val="0"/>
          <w:marBottom w:val="0"/>
          <w:divBdr>
            <w:top w:val="none" w:sz="0" w:space="0" w:color="auto"/>
            <w:left w:val="none" w:sz="0" w:space="0" w:color="auto"/>
            <w:bottom w:val="none" w:sz="0" w:space="0" w:color="auto"/>
            <w:right w:val="none" w:sz="0" w:space="0" w:color="auto"/>
          </w:divBdr>
        </w:div>
        <w:div w:id="1677535595">
          <w:marLeft w:val="0"/>
          <w:marRight w:val="0"/>
          <w:marTop w:val="0"/>
          <w:marBottom w:val="0"/>
          <w:divBdr>
            <w:top w:val="none" w:sz="0" w:space="0" w:color="auto"/>
            <w:left w:val="none" w:sz="0" w:space="0" w:color="auto"/>
            <w:bottom w:val="none" w:sz="0" w:space="0" w:color="auto"/>
            <w:right w:val="none" w:sz="0" w:space="0" w:color="auto"/>
          </w:divBdr>
          <w:divsChild>
            <w:div w:id="917789465">
              <w:marLeft w:val="0"/>
              <w:marRight w:val="0"/>
              <w:marTop w:val="0"/>
              <w:marBottom w:val="0"/>
              <w:divBdr>
                <w:top w:val="none" w:sz="0" w:space="0" w:color="auto"/>
                <w:left w:val="none" w:sz="0" w:space="0" w:color="auto"/>
                <w:bottom w:val="none" w:sz="0" w:space="0" w:color="auto"/>
                <w:right w:val="none" w:sz="0" w:space="0" w:color="auto"/>
              </w:divBdr>
            </w:div>
            <w:div w:id="1003897212">
              <w:marLeft w:val="0"/>
              <w:marRight w:val="0"/>
              <w:marTop w:val="0"/>
              <w:marBottom w:val="0"/>
              <w:divBdr>
                <w:top w:val="none" w:sz="0" w:space="0" w:color="auto"/>
                <w:left w:val="none" w:sz="0" w:space="0" w:color="auto"/>
                <w:bottom w:val="none" w:sz="0" w:space="0" w:color="auto"/>
                <w:right w:val="none" w:sz="0" w:space="0" w:color="auto"/>
              </w:divBdr>
            </w:div>
            <w:div w:id="1148782791">
              <w:marLeft w:val="0"/>
              <w:marRight w:val="0"/>
              <w:marTop w:val="0"/>
              <w:marBottom w:val="0"/>
              <w:divBdr>
                <w:top w:val="none" w:sz="0" w:space="0" w:color="auto"/>
                <w:left w:val="none" w:sz="0" w:space="0" w:color="auto"/>
                <w:bottom w:val="none" w:sz="0" w:space="0" w:color="auto"/>
                <w:right w:val="none" w:sz="0" w:space="0" w:color="auto"/>
              </w:divBdr>
            </w:div>
            <w:div w:id="1320571018">
              <w:marLeft w:val="0"/>
              <w:marRight w:val="0"/>
              <w:marTop w:val="0"/>
              <w:marBottom w:val="0"/>
              <w:divBdr>
                <w:top w:val="none" w:sz="0" w:space="0" w:color="auto"/>
                <w:left w:val="none" w:sz="0" w:space="0" w:color="auto"/>
                <w:bottom w:val="none" w:sz="0" w:space="0" w:color="auto"/>
                <w:right w:val="none" w:sz="0" w:space="0" w:color="auto"/>
              </w:divBdr>
            </w:div>
            <w:div w:id="1824618646">
              <w:marLeft w:val="0"/>
              <w:marRight w:val="0"/>
              <w:marTop w:val="0"/>
              <w:marBottom w:val="0"/>
              <w:divBdr>
                <w:top w:val="none" w:sz="0" w:space="0" w:color="auto"/>
                <w:left w:val="none" w:sz="0" w:space="0" w:color="auto"/>
                <w:bottom w:val="none" w:sz="0" w:space="0" w:color="auto"/>
                <w:right w:val="none" w:sz="0" w:space="0" w:color="auto"/>
              </w:divBdr>
            </w:div>
          </w:divsChild>
        </w:div>
        <w:div w:id="2143763438">
          <w:marLeft w:val="0"/>
          <w:marRight w:val="0"/>
          <w:marTop w:val="0"/>
          <w:marBottom w:val="0"/>
          <w:divBdr>
            <w:top w:val="none" w:sz="0" w:space="0" w:color="auto"/>
            <w:left w:val="none" w:sz="0" w:space="0" w:color="auto"/>
            <w:bottom w:val="none" w:sz="0" w:space="0" w:color="auto"/>
            <w:right w:val="none" w:sz="0" w:space="0" w:color="auto"/>
          </w:divBdr>
        </w:div>
      </w:divsChild>
    </w:div>
    <w:div w:id="1845435214">
      <w:bodyDiv w:val="1"/>
      <w:marLeft w:val="0"/>
      <w:marRight w:val="0"/>
      <w:marTop w:val="0"/>
      <w:marBottom w:val="0"/>
      <w:divBdr>
        <w:top w:val="none" w:sz="0" w:space="0" w:color="auto"/>
        <w:left w:val="none" w:sz="0" w:space="0" w:color="auto"/>
        <w:bottom w:val="none" w:sz="0" w:space="0" w:color="auto"/>
        <w:right w:val="none" w:sz="0" w:space="0" w:color="auto"/>
      </w:divBdr>
    </w:div>
    <w:div w:id="2093157340">
      <w:bodyDiv w:val="1"/>
      <w:marLeft w:val="0"/>
      <w:marRight w:val="0"/>
      <w:marTop w:val="0"/>
      <w:marBottom w:val="0"/>
      <w:divBdr>
        <w:top w:val="none" w:sz="0" w:space="0" w:color="auto"/>
        <w:left w:val="none" w:sz="0" w:space="0" w:color="auto"/>
        <w:bottom w:val="none" w:sz="0" w:space="0" w:color="auto"/>
        <w:right w:val="none" w:sz="0" w:space="0" w:color="auto"/>
      </w:divBdr>
      <w:divsChild>
        <w:div w:id="24404195">
          <w:marLeft w:val="0"/>
          <w:marRight w:val="0"/>
          <w:marTop w:val="0"/>
          <w:marBottom w:val="0"/>
          <w:divBdr>
            <w:top w:val="none" w:sz="0" w:space="0" w:color="auto"/>
            <w:left w:val="none" w:sz="0" w:space="0" w:color="auto"/>
            <w:bottom w:val="none" w:sz="0" w:space="0" w:color="auto"/>
            <w:right w:val="none" w:sz="0" w:space="0" w:color="auto"/>
          </w:divBdr>
        </w:div>
        <w:div w:id="213855112">
          <w:marLeft w:val="0"/>
          <w:marRight w:val="0"/>
          <w:marTop w:val="0"/>
          <w:marBottom w:val="0"/>
          <w:divBdr>
            <w:top w:val="none" w:sz="0" w:space="0" w:color="auto"/>
            <w:left w:val="none" w:sz="0" w:space="0" w:color="auto"/>
            <w:bottom w:val="none" w:sz="0" w:space="0" w:color="auto"/>
            <w:right w:val="none" w:sz="0" w:space="0" w:color="auto"/>
          </w:divBdr>
        </w:div>
        <w:div w:id="277563309">
          <w:marLeft w:val="0"/>
          <w:marRight w:val="0"/>
          <w:marTop w:val="0"/>
          <w:marBottom w:val="0"/>
          <w:divBdr>
            <w:top w:val="none" w:sz="0" w:space="0" w:color="auto"/>
            <w:left w:val="none" w:sz="0" w:space="0" w:color="auto"/>
            <w:bottom w:val="none" w:sz="0" w:space="0" w:color="auto"/>
            <w:right w:val="none" w:sz="0" w:space="0" w:color="auto"/>
          </w:divBdr>
        </w:div>
        <w:div w:id="327293553">
          <w:marLeft w:val="0"/>
          <w:marRight w:val="0"/>
          <w:marTop w:val="0"/>
          <w:marBottom w:val="0"/>
          <w:divBdr>
            <w:top w:val="none" w:sz="0" w:space="0" w:color="auto"/>
            <w:left w:val="none" w:sz="0" w:space="0" w:color="auto"/>
            <w:bottom w:val="none" w:sz="0" w:space="0" w:color="auto"/>
            <w:right w:val="none" w:sz="0" w:space="0" w:color="auto"/>
          </w:divBdr>
        </w:div>
        <w:div w:id="337510453">
          <w:marLeft w:val="0"/>
          <w:marRight w:val="0"/>
          <w:marTop w:val="0"/>
          <w:marBottom w:val="0"/>
          <w:divBdr>
            <w:top w:val="none" w:sz="0" w:space="0" w:color="auto"/>
            <w:left w:val="none" w:sz="0" w:space="0" w:color="auto"/>
            <w:bottom w:val="none" w:sz="0" w:space="0" w:color="auto"/>
            <w:right w:val="none" w:sz="0" w:space="0" w:color="auto"/>
          </w:divBdr>
        </w:div>
        <w:div w:id="413211273">
          <w:marLeft w:val="0"/>
          <w:marRight w:val="0"/>
          <w:marTop w:val="0"/>
          <w:marBottom w:val="0"/>
          <w:divBdr>
            <w:top w:val="none" w:sz="0" w:space="0" w:color="auto"/>
            <w:left w:val="none" w:sz="0" w:space="0" w:color="auto"/>
            <w:bottom w:val="none" w:sz="0" w:space="0" w:color="auto"/>
            <w:right w:val="none" w:sz="0" w:space="0" w:color="auto"/>
          </w:divBdr>
        </w:div>
        <w:div w:id="441386278">
          <w:marLeft w:val="0"/>
          <w:marRight w:val="0"/>
          <w:marTop w:val="0"/>
          <w:marBottom w:val="0"/>
          <w:divBdr>
            <w:top w:val="none" w:sz="0" w:space="0" w:color="auto"/>
            <w:left w:val="none" w:sz="0" w:space="0" w:color="auto"/>
            <w:bottom w:val="none" w:sz="0" w:space="0" w:color="auto"/>
            <w:right w:val="none" w:sz="0" w:space="0" w:color="auto"/>
          </w:divBdr>
        </w:div>
        <w:div w:id="544755766">
          <w:marLeft w:val="0"/>
          <w:marRight w:val="0"/>
          <w:marTop w:val="0"/>
          <w:marBottom w:val="0"/>
          <w:divBdr>
            <w:top w:val="none" w:sz="0" w:space="0" w:color="auto"/>
            <w:left w:val="none" w:sz="0" w:space="0" w:color="auto"/>
            <w:bottom w:val="none" w:sz="0" w:space="0" w:color="auto"/>
            <w:right w:val="none" w:sz="0" w:space="0" w:color="auto"/>
          </w:divBdr>
        </w:div>
        <w:div w:id="584727391">
          <w:marLeft w:val="0"/>
          <w:marRight w:val="0"/>
          <w:marTop w:val="0"/>
          <w:marBottom w:val="0"/>
          <w:divBdr>
            <w:top w:val="none" w:sz="0" w:space="0" w:color="auto"/>
            <w:left w:val="none" w:sz="0" w:space="0" w:color="auto"/>
            <w:bottom w:val="none" w:sz="0" w:space="0" w:color="auto"/>
            <w:right w:val="none" w:sz="0" w:space="0" w:color="auto"/>
          </w:divBdr>
        </w:div>
        <w:div w:id="697850895">
          <w:marLeft w:val="0"/>
          <w:marRight w:val="0"/>
          <w:marTop w:val="0"/>
          <w:marBottom w:val="0"/>
          <w:divBdr>
            <w:top w:val="none" w:sz="0" w:space="0" w:color="auto"/>
            <w:left w:val="none" w:sz="0" w:space="0" w:color="auto"/>
            <w:bottom w:val="none" w:sz="0" w:space="0" w:color="auto"/>
            <w:right w:val="none" w:sz="0" w:space="0" w:color="auto"/>
          </w:divBdr>
        </w:div>
        <w:div w:id="729305678">
          <w:marLeft w:val="0"/>
          <w:marRight w:val="0"/>
          <w:marTop w:val="0"/>
          <w:marBottom w:val="0"/>
          <w:divBdr>
            <w:top w:val="none" w:sz="0" w:space="0" w:color="auto"/>
            <w:left w:val="none" w:sz="0" w:space="0" w:color="auto"/>
            <w:bottom w:val="none" w:sz="0" w:space="0" w:color="auto"/>
            <w:right w:val="none" w:sz="0" w:space="0" w:color="auto"/>
          </w:divBdr>
        </w:div>
        <w:div w:id="907881452">
          <w:marLeft w:val="0"/>
          <w:marRight w:val="0"/>
          <w:marTop w:val="0"/>
          <w:marBottom w:val="0"/>
          <w:divBdr>
            <w:top w:val="none" w:sz="0" w:space="0" w:color="auto"/>
            <w:left w:val="none" w:sz="0" w:space="0" w:color="auto"/>
            <w:bottom w:val="none" w:sz="0" w:space="0" w:color="auto"/>
            <w:right w:val="none" w:sz="0" w:space="0" w:color="auto"/>
          </w:divBdr>
        </w:div>
        <w:div w:id="913273250">
          <w:marLeft w:val="0"/>
          <w:marRight w:val="0"/>
          <w:marTop w:val="0"/>
          <w:marBottom w:val="0"/>
          <w:divBdr>
            <w:top w:val="none" w:sz="0" w:space="0" w:color="auto"/>
            <w:left w:val="none" w:sz="0" w:space="0" w:color="auto"/>
            <w:bottom w:val="none" w:sz="0" w:space="0" w:color="auto"/>
            <w:right w:val="none" w:sz="0" w:space="0" w:color="auto"/>
          </w:divBdr>
        </w:div>
        <w:div w:id="952639581">
          <w:marLeft w:val="0"/>
          <w:marRight w:val="0"/>
          <w:marTop w:val="0"/>
          <w:marBottom w:val="0"/>
          <w:divBdr>
            <w:top w:val="none" w:sz="0" w:space="0" w:color="auto"/>
            <w:left w:val="none" w:sz="0" w:space="0" w:color="auto"/>
            <w:bottom w:val="none" w:sz="0" w:space="0" w:color="auto"/>
            <w:right w:val="none" w:sz="0" w:space="0" w:color="auto"/>
          </w:divBdr>
        </w:div>
        <w:div w:id="965352238">
          <w:marLeft w:val="0"/>
          <w:marRight w:val="0"/>
          <w:marTop w:val="0"/>
          <w:marBottom w:val="0"/>
          <w:divBdr>
            <w:top w:val="none" w:sz="0" w:space="0" w:color="auto"/>
            <w:left w:val="none" w:sz="0" w:space="0" w:color="auto"/>
            <w:bottom w:val="none" w:sz="0" w:space="0" w:color="auto"/>
            <w:right w:val="none" w:sz="0" w:space="0" w:color="auto"/>
          </w:divBdr>
        </w:div>
        <w:div w:id="1023360582">
          <w:marLeft w:val="0"/>
          <w:marRight w:val="0"/>
          <w:marTop w:val="0"/>
          <w:marBottom w:val="0"/>
          <w:divBdr>
            <w:top w:val="none" w:sz="0" w:space="0" w:color="auto"/>
            <w:left w:val="none" w:sz="0" w:space="0" w:color="auto"/>
            <w:bottom w:val="none" w:sz="0" w:space="0" w:color="auto"/>
            <w:right w:val="none" w:sz="0" w:space="0" w:color="auto"/>
          </w:divBdr>
        </w:div>
        <w:div w:id="1043167609">
          <w:marLeft w:val="0"/>
          <w:marRight w:val="0"/>
          <w:marTop w:val="0"/>
          <w:marBottom w:val="0"/>
          <w:divBdr>
            <w:top w:val="none" w:sz="0" w:space="0" w:color="auto"/>
            <w:left w:val="none" w:sz="0" w:space="0" w:color="auto"/>
            <w:bottom w:val="none" w:sz="0" w:space="0" w:color="auto"/>
            <w:right w:val="none" w:sz="0" w:space="0" w:color="auto"/>
          </w:divBdr>
        </w:div>
        <w:div w:id="1137336668">
          <w:marLeft w:val="0"/>
          <w:marRight w:val="0"/>
          <w:marTop w:val="0"/>
          <w:marBottom w:val="0"/>
          <w:divBdr>
            <w:top w:val="none" w:sz="0" w:space="0" w:color="auto"/>
            <w:left w:val="none" w:sz="0" w:space="0" w:color="auto"/>
            <w:bottom w:val="none" w:sz="0" w:space="0" w:color="auto"/>
            <w:right w:val="none" w:sz="0" w:space="0" w:color="auto"/>
          </w:divBdr>
        </w:div>
        <w:div w:id="1221937753">
          <w:marLeft w:val="0"/>
          <w:marRight w:val="0"/>
          <w:marTop w:val="0"/>
          <w:marBottom w:val="0"/>
          <w:divBdr>
            <w:top w:val="none" w:sz="0" w:space="0" w:color="auto"/>
            <w:left w:val="none" w:sz="0" w:space="0" w:color="auto"/>
            <w:bottom w:val="none" w:sz="0" w:space="0" w:color="auto"/>
            <w:right w:val="none" w:sz="0" w:space="0" w:color="auto"/>
          </w:divBdr>
        </w:div>
        <w:div w:id="1315333071">
          <w:marLeft w:val="0"/>
          <w:marRight w:val="0"/>
          <w:marTop w:val="0"/>
          <w:marBottom w:val="0"/>
          <w:divBdr>
            <w:top w:val="none" w:sz="0" w:space="0" w:color="auto"/>
            <w:left w:val="none" w:sz="0" w:space="0" w:color="auto"/>
            <w:bottom w:val="none" w:sz="0" w:space="0" w:color="auto"/>
            <w:right w:val="none" w:sz="0" w:space="0" w:color="auto"/>
          </w:divBdr>
        </w:div>
        <w:div w:id="1378044240">
          <w:marLeft w:val="0"/>
          <w:marRight w:val="0"/>
          <w:marTop w:val="0"/>
          <w:marBottom w:val="0"/>
          <w:divBdr>
            <w:top w:val="none" w:sz="0" w:space="0" w:color="auto"/>
            <w:left w:val="none" w:sz="0" w:space="0" w:color="auto"/>
            <w:bottom w:val="none" w:sz="0" w:space="0" w:color="auto"/>
            <w:right w:val="none" w:sz="0" w:space="0" w:color="auto"/>
          </w:divBdr>
        </w:div>
        <w:div w:id="1394549636">
          <w:marLeft w:val="0"/>
          <w:marRight w:val="0"/>
          <w:marTop w:val="0"/>
          <w:marBottom w:val="0"/>
          <w:divBdr>
            <w:top w:val="none" w:sz="0" w:space="0" w:color="auto"/>
            <w:left w:val="none" w:sz="0" w:space="0" w:color="auto"/>
            <w:bottom w:val="none" w:sz="0" w:space="0" w:color="auto"/>
            <w:right w:val="none" w:sz="0" w:space="0" w:color="auto"/>
          </w:divBdr>
        </w:div>
        <w:div w:id="1438913298">
          <w:marLeft w:val="0"/>
          <w:marRight w:val="0"/>
          <w:marTop w:val="0"/>
          <w:marBottom w:val="0"/>
          <w:divBdr>
            <w:top w:val="none" w:sz="0" w:space="0" w:color="auto"/>
            <w:left w:val="none" w:sz="0" w:space="0" w:color="auto"/>
            <w:bottom w:val="none" w:sz="0" w:space="0" w:color="auto"/>
            <w:right w:val="none" w:sz="0" w:space="0" w:color="auto"/>
          </w:divBdr>
        </w:div>
        <w:div w:id="1457334776">
          <w:marLeft w:val="0"/>
          <w:marRight w:val="0"/>
          <w:marTop w:val="0"/>
          <w:marBottom w:val="0"/>
          <w:divBdr>
            <w:top w:val="none" w:sz="0" w:space="0" w:color="auto"/>
            <w:left w:val="none" w:sz="0" w:space="0" w:color="auto"/>
            <w:bottom w:val="none" w:sz="0" w:space="0" w:color="auto"/>
            <w:right w:val="none" w:sz="0" w:space="0" w:color="auto"/>
          </w:divBdr>
        </w:div>
        <w:div w:id="1475440544">
          <w:marLeft w:val="0"/>
          <w:marRight w:val="0"/>
          <w:marTop w:val="0"/>
          <w:marBottom w:val="0"/>
          <w:divBdr>
            <w:top w:val="none" w:sz="0" w:space="0" w:color="auto"/>
            <w:left w:val="none" w:sz="0" w:space="0" w:color="auto"/>
            <w:bottom w:val="none" w:sz="0" w:space="0" w:color="auto"/>
            <w:right w:val="none" w:sz="0" w:space="0" w:color="auto"/>
          </w:divBdr>
        </w:div>
        <w:div w:id="1747607191">
          <w:marLeft w:val="0"/>
          <w:marRight w:val="0"/>
          <w:marTop w:val="0"/>
          <w:marBottom w:val="0"/>
          <w:divBdr>
            <w:top w:val="none" w:sz="0" w:space="0" w:color="auto"/>
            <w:left w:val="none" w:sz="0" w:space="0" w:color="auto"/>
            <w:bottom w:val="none" w:sz="0" w:space="0" w:color="auto"/>
            <w:right w:val="none" w:sz="0" w:space="0" w:color="auto"/>
          </w:divBdr>
        </w:div>
        <w:div w:id="1749645328">
          <w:marLeft w:val="0"/>
          <w:marRight w:val="0"/>
          <w:marTop w:val="0"/>
          <w:marBottom w:val="0"/>
          <w:divBdr>
            <w:top w:val="none" w:sz="0" w:space="0" w:color="auto"/>
            <w:left w:val="none" w:sz="0" w:space="0" w:color="auto"/>
            <w:bottom w:val="none" w:sz="0" w:space="0" w:color="auto"/>
            <w:right w:val="none" w:sz="0" w:space="0" w:color="auto"/>
          </w:divBdr>
        </w:div>
        <w:div w:id="1816332785">
          <w:marLeft w:val="0"/>
          <w:marRight w:val="0"/>
          <w:marTop w:val="0"/>
          <w:marBottom w:val="0"/>
          <w:divBdr>
            <w:top w:val="none" w:sz="0" w:space="0" w:color="auto"/>
            <w:left w:val="none" w:sz="0" w:space="0" w:color="auto"/>
            <w:bottom w:val="none" w:sz="0" w:space="0" w:color="auto"/>
            <w:right w:val="none" w:sz="0" w:space="0" w:color="auto"/>
          </w:divBdr>
        </w:div>
        <w:div w:id="1861044484">
          <w:marLeft w:val="0"/>
          <w:marRight w:val="0"/>
          <w:marTop w:val="0"/>
          <w:marBottom w:val="0"/>
          <w:divBdr>
            <w:top w:val="none" w:sz="0" w:space="0" w:color="auto"/>
            <w:left w:val="none" w:sz="0" w:space="0" w:color="auto"/>
            <w:bottom w:val="none" w:sz="0" w:space="0" w:color="auto"/>
            <w:right w:val="none" w:sz="0" w:space="0" w:color="auto"/>
          </w:divBdr>
        </w:div>
        <w:div w:id="2003657925">
          <w:marLeft w:val="0"/>
          <w:marRight w:val="0"/>
          <w:marTop w:val="0"/>
          <w:marBottom w:val="0"/>
          <w:divBdr>
            <w:top w:val="none" w:sz="0" w:space="0" w:color="auto"/>
            <w:left w:val="none" w:sz="0" w:space="0" w:color="auto"/>
            <w:bottom w:val="none" w:sz="0" w:space="0" w:color="auto"/>
            <w:right w:val="none" w:sz="0" w:space="0" w:color="auto"/>
          </w:divBdr>
        </w:div>
        <w:div w:id="20480957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doe.mass.edu/instruction/curate/" TargetMode="External"/><Relationship Id="rId21" Type="http://schemas.openxmlformats.org/officeDocument/2006/relationships/hyperlink" Target="https://www.doe.mass.edu/edprep/resources/guidelines-advisories/" TargetMode="External"/><Relationship Id="rId42" Type="http://schemas.openxmlformats.org/officeDocument/2006/relationships/hyperlink" Target="https://www.doe.mass.edu/edeval/rubrics/" TargetMode="External"/><Relationship Id="rId63" Type="http://schemas.openxmlformats.org/officeDocument/2006/relationships/hyperlink" Target="https://malegislature.gov/Laws/GeneralLaws/PartI/TitleIII/Chapter30A/Section13" TargetMode="External"/><Relationship Id="rId84" Type="http://schemas.openxmlformats.org/officeDocument/2006/relationships/hyperlink" Target="http://www.doe.mass.edu/lawsregs/603cmr7.html?section=08" TargetMode="External"/><Relationship Id="rId138" Type="http://schemas.openxmlformats.org/officeDocument/2006/relationships/hyperlink" Target="https://cepr.harvard.edu/sites/g/files/omnuum9881/files/cepr/files/teaching-higher-report.pdf" TargetMode="External"/><Relationship Id="rId107" Type="http://schemas.openxmlformats.org/officeDocument/2006/relationships/hyperlink" Target="https://www.doe.mass.edu/instruction/impd/default.html" TargetMode="External"/><Relationship Id="rId11" Type="http://schemas.openxmlformats.org/officeDocument/2006/relationships/image" Target="media/image1.png"/><Relationship Id="rId32" Type="http://schemas.openxmlformats.org/officeDocument/2006/relationships/hyperlink" Target="https://www.doe.mass.edu/edprep/resources/guidelines-advisories/" TargetMode="External"/><Relationship Id="rId53" Type="http://schemas.openxmlformats.org/officeDocument/2006/relationships/hyperlink" Target="https://www.doe.mass.edu/edprep/review/toolkit/informal/" TargetMode="External"/><Relationship Id="rId74" Type="http://schemas.openxmlformats.org/officeDocument/2006/relationships/hyperlink" Target="https://www.doe.mass.edu/lawsregs/603cmr7.html?section=03" TargetMode="External"/><Relationship Id="rId128" Type="http://schemas.openxmlformats.org/officeDocument/2006/relationships/hyperlink" Target="https://www.doe.mass.edu/instruction/culturally-responsive/default.html" TargetMode="External"/><Relationship Id="rId149"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hyperlink" Target="https://www.doe.mass.edu/edprep/resources/guidelines-advisories/" TargetMode="External"/><Relationship Id="rId22" Type="http://schemas.openxmlformats.org/officeDocument/2006/relationships/hyperlink" Target="https://www.doe.mass.edu/lawsregs/603cmr7.html?section=all" TargetMode="External"/><Relationship Id="rId27" Type="http://schemas.openxmlformats.org/officeDocument/2006/relationships/hyperlink" Target="https://www.doe.mass.edu/edprep/resources/guidelines-advisories/endorsement-advisory.pdf" TargetMode="External"/><Relationship Id="rId43" Type="http://schemas.openxmlformats.org/officeDocument/2006/relationships/hyperlink" Target="https://www.doe.mass.edu/edprep/resources/guidelines-advisories/" TargetMode="External"/><Relationship Id="rId48" Type="http://schemas.openxmlformats.org/officeDocument/2006/relationships/hyperlink" Target="http://www.doe.mass.edu/lawsregs/603cmr7.html?section=04" TargetMode="External"/><Relationship Id="rId64" Type="http://schemas.openxmlformats.org/officeDocument/2006/relationships/hyperlink" Target="https://www.mass.gov/doc/801-cmr-1-standard-adjudicatory-rules/download" TargetMode="External"/><Relationship Id="rId69" Type="http://schemas.openxmlformats.org/officeDocument/2006/relationships/hyperlink" Target="https://malegislature.gov/Laws/GeneralLaws/PartI/TitleIII/Chapter30A/Section13" TargetMode="External"/><Relationship Id="rId113" Type="http://schemas.openxmlformats.org/officeDocument/2006/relationships/hyperlink" Target="http://www.doe.mass.edu/frameworks/current.html" TargetMode="External"/><Relationship Id="rId118" Type="http://schemas.openxmlformats.org/officeDocument/2006/relationships/hyperlink" Target="https://www.edreports.org/" TargetMode="External"/><Relationship Id="rId134" Type="http://schemas.openxmlformats.org/officeDocument/2006/relationships/hyperlink" Target="https://www.doe.mass.edu/edprep/resources/guidelines-advisories/teachers-guide/" TargetMode="External"/><Relationship Id="rId139" Type="http://schemas.openxmlformats.org/officeDocument/2006/relationships/hyperlink" Target="https://doi.org/10.3102/0091732X16688623" TargetMode="External"/><Relationship Id="rId80" Type="http://schemas.openxmlformats.org/officeDocument/2006/relationships/hyperlink" Target="http://www.doe.mass.edu/lawsregs/603cmr7.html?section=06" TargetMode="External"/><Relationship Id="rId85" Type="http://schemas.openxmlformats.org/officeDocument/2006/relationships/hyperlink" Target="https://www.doe.mass.edu/licensure/academic-prek12/teacher/field-grade-levels.html" TargetMode="External"/><Relationship Id="rId150" Type="http://schemas.microsoft.com/office/2011/relationships/people" Target="people.xml"/><Relationship Id="rId12" Type="http://schemas.openxmlformats.org/officeDocument/2006/relationships/hyperlink" Target="https://www.doe.mass.edu/commissioner/vision/" TargetMode="External"/><Relationship Id="rId17" Type="http://schemas.openxmlformats.org/officeDocument/2006/relationships/diagramQuickStyle" Target="diagrams/quickStyle1.xml"/><Relationship Id="rId33" Type="http://schemas.openxmlformats.org/officeDocument/2006/relationships/hyperlink" Target="https://www.doe.mass.edu/licensure/academic-prek12/admin/field-grade-levels.html" TargetMode="External"/><Relationship Id="rId38" Type="http://schemas.openxmlformats.org/officeDocument/2006/relationships/hyperlink" Target="https://www.doe.mass.edu/frameworks/current.html" TargetMode="External"/><Relationship Id="rId59" Type="http://schemas.microsoft.com/office/2018/08/relationships/commentsExtensible" Target="commentsExtensible.xml"/><Relationship Id="rId103" Type="http://schemas.openxmlformats.org/officeDocument/2006/relationships/hyperlink" Target="https://www.doe.mass.edu/edprep/resources/early-literacy.html" TargetMode="External"/><Relationship Id="rId108" Type="http://schemas.openxmlformats.org/officeDocument/2006/relationships/hyperlink" Target="https://cepr.harvard.edu/sites/g/files/omnuum9881/files/cepr/files/teaching-higher-report.pdf" TargetMode="External"/><Relationship Id="rId124" Type="http://schemas.openxmlformats.org/officeDocument/2006/relationships/hyperlink" Target="https://www.doe.mass.edu/edprep/resources/guidelines-advisories/" TargetMode="External"/><Relationship Id="rId129" Type="http://schemas.openxmlformats.org/officeDocument/2006/relationships/hyperlink" Target="https://www.doe.mass.edu/instruction/culturally-sustaining/default.html" TargetMode="External"/><Relationship Id="rId54" Type="http://schemas.openxmlformats.org/officeDocument/2006/relationships/hyperlink" Target="https://www.doe.mass.edu/edprep/review/default.html" TargetMode="External"/><Relationship Id="rId70" Type="http://schemas.openxmlformats.org/officeDocument/2006/relationships/hyperlink" Target="https://www.mass.gov/regulations/801-CMR-100-standard-adjudicatory-rules-of-practice-and-procedure" TargetMode="External"/><Relationship Id="rId75" Type="http://schemas.openxmlformats.org/officeDocument/2006/relationships/hyperlink" Target="https://title2.ed.gov/" TargetMode="External"/><Relationship Id="rId91" Type="http://schemas.openxmlformats.org/officeDocument/2006/relationships/hyperlink" Target="https://www.doe.mass.edu/licensure/academic-prek12/teacher-specialist/field-grade-levels.html" TargetMode="External"/><Relationship Id="rId96" Type="http://schemas.openxmlformats.org/officeDocument/2006/relationships/hyperlink" Target="https://www.doe.mass.edu/licensure/academic-prek12/admin/field-grade-levels.html" TargetMode="External"/><Relationship Id="rId140" Type="http://schemas.openxmlformats.org/officeDocument/2006/relationships/hyperlink" Target="https://www.brookings.edu/research/never-judge-a-book-by-its-cover-use-student-achievement-instead/"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doe.mass.edu/licensure/academic-prek12/teacher/field-grade-levels.html" TargetMode="External"/><Relationship Id="rId28" Type="http://schemas.openxmlformats.org/officeDocument/2006/relationships/hyperlink" Target="https://www.doe.mass.edu/edprep/resources/guidelines-advisories/pst-guidelines.pdf" TargetMode="External"/><Relationship Id="rId49" Type="http://schemas.openxmlformats.org/officeDocument/2006/relationships/hyperlink" Target="https://www.doe.mass.edu/lawsregs/603cmr7.html?section=11" TargetMode="External"/><Relationship Id="rId114" Type="http://schemas.openxmlformats.org/officeDocument/2006/relationships/hyperlink" Target="http://www.doe.mass.edu/frameworks/search/" TargetMode="External"/><Relationship Id="rId119" Type="http://schemas.openxmlformats.org/officeDocument/2006/relationships/hyperlink" Target="https://www.doe.mass.edu/stem/dlcs/curriculum-guide.pdf" TargetMode="External"/><Relationship Id="rId44" Type="http://schemas.openxmlformats.org/officeDocument/2006/relationships/hyperlink" Target="https://www.doe.mass.edu/edprep/resources/guidelines-advisories/" TargetMode="External"/><Relationship Id="rId60" Type="http://schemas.openxmlformats.org/officeDocument/2006/relationships/hyperlink" Target="https://www.doe.mass.edu/edprep/review/default.html" TargetMode="External"/><Relationship Id="rId65" Type="http://schemas.openxmlformats.org/officeDocument/2006/relationships/hyperlink" Target="https://www.doe.mass.edu/edprep/review/default.html" TargetMode="External"/><Relationship Id="rId81" Type="http://schemas.openxmlformats.org/officeDocument/2006/relationships/hyperlink" Target="https://www.doe.mass.edu/edprep/resources/guidelines-advisories/" TargetMode="External"/><Relationship Id="rId86" Type="http://schemas.openxmlformats.org/officeDocument/2006/relationships/hyperlink" Target="https://www.doe.mass.edu/edprep/resources/guidelines-advisories/" TargetMode="External"/><Relationship Id="rId130" Type="http://schemas.openxmlformats.org/officeDocument/2006/relationships/hyperlink" Target="https://www.doe.mass.edu/lawsregs/603cmr7.html?section=02" TargetMode="External"/><Relationship Id="rId135" Type="http://schemas.openxmlformats.org/officeDocument/2006/relationships/hyperlink" Target="https://www.doe.mass.edu/edprep/resources/guidelines-advisories/" TargetMode="External"/><Relationship Id="rId151" Type="http://schemas.openxmlformats.org/officeDocument/2006/relationships/glossaryDocument" Target="glossary/document.xml"/><Relationship Id="rId13" Type="http://schemas.openxmlformats.org/officeDocument/2006/relationships/hyperlink" Target="https://www.doe.mass.edu/commissioner/vision/" TargetMode="External"/><Relationship Id="rId18" Type="http://schemas.openxmlformats.org/officeDocument/2006/relationships/diagramColors" Target="diagrams/colors1.xml"/><Relationship Id="rId39" Type="http://schemas.openxmlformats.org/officeDocument/2006/relationships/hyperlink" Target="https://www.doe.mass.edu/edprep/resources/guidelines-advisories/" TargetMode="External"/><Relationship Id="rId109" Type="http://schemas.openxmlformats.org/officeDocument/2006/relationships/hyperlink" Target="https://www.brookings.edu/wp-content/uploads/2016/06/0410_curriculum_chingos_whitehurst.pdf" TargetMode="External"/><Relationship Id="rId34" Type="http://schemas.openxmlformats.org/officeDocument/2006/relationships/hyperlink" Target="https://www.doe.mass.edu/edprep/resources/guidelines-advisories/" TargetMode="External"/><Relationship Id="rId50" Type="http://schemas.openxmlformats.org/officeDocument/2006/relationships/hyperlink" Target="https://www.doe.mass.edu/lawsregs/603cmr7.html?section=03" TargetMode="External"/><Relationship Id="rId55" Type="http://schemas.openxmlformats.org/officeDocument/2006/relationships/hyperlink" Target="https://www.doe.mass.edu/lawsregs/603cmr7.html?section=03" TargetMode="External"/><Relationship Id="rId76" Type="http://schemas.openxmlformats.org/officeDocument/2006/relationships/hyperlink" Target="https://profiles.doe.mass.edu/" TargetMode="External"/><Relationship Id="rId97" Type="http://schemas.openxmlformats.org/officeDocument/2006/relationships/hyperlink" Target="https://www.doe.mass.edu/edprep/resources/guidelines-advisories/" TargetMode="External"/><Relationship Id="rId104" Type="http://schemas.openxmlformats.org/officeDocument/2006/relationships/hyperlink" Target="https://www.doe.mass.edu/massliteracy/" TargetMode="External"/><Relationship Id="rId120" Type="http://schemas.openxmlformats.org/officeDocument/2006/relationships/hyperlink" Target="http://www.doe.mass.edu/instruction/curate/resources.html" TargetMode="External"/><Relationship Id="rId125" Type="http://schemas.openxmlformats.org/officeDocument/2006/relationships/hyperlink" Target="https://www.doe.mass.edu/lawsregs/603cmr7.html?section=03" TargetMode="External"/><Relationship Id="rId141" Type="http://schemas.openxmlformats.org/officeDocument/2006/relationships/hyperlink" Target="https://doi.org/10.3102/0162373716630739" TargetMode="External"/><Relationship Id="rId14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malegislature.gov/Laws/GeneralLaws/PartI/TitleIII/Chapter30A/Section13" TargetMode="External"/><Relationship Id="rId92" Type="http://schemas.openxmlformats.org/officeDocument/2006/relationships/hyperlink" Target="https://www.doe.mass.edu/edprep/resources/guidelines-advisories/" TargetMode="External"/><Relationship Id="rId2" Type="http://schemas.openxmlformats.org/officeDocument/2006/relationships/customXml" Target="../customXml/item2.xml"/><Relationship Id="rId29" Type="http://schemas.openxmlformats.org/officeDocument/2006/relationships/hyperlink" Target="https://www.doe.mass.edu/licensure/academic-prek12/teacher-specialist/field-grade-levels.html" TargetMode="External"/><Relationship Id="rId24" Type="http://schemas.openxmlformats.org/officeDocument/2006/relationships/hyperlink" Target="https://www.doe.mass.edu/edprep/resources/guidelines-advisories/" TargetMode="External"/><Relationship Id="rId40" Type="http://schemas.openxmlformats.org/officeDocument/2006/relationships/hyperlink" Target="https://www.doe.mass.edu/edeffectiveness/mentor/principal.html" TargetMode="External"/><Relationship Id="rId45" Type="http://schemas.openxmlformats.org/officeDocument/2006/relationships/hyperlink" Target="https://www.doe.mass.edu/edeval/default.html" TargetMode="External"/><Relationship Id="rId66" Type="http://schemas.openxmlformats.org/officeDocument/2006/relationships/hyperlink" Target="https://malegislature.gov/Laws/GeneralLaws/PartI/TitleIII/Chapter30A/Section13" TargetMode="External"/><Relationship Id="rId87" Type="http://schemas.openxmlformats.org/officeDocument/2006/relationships/hyperlink" Target="https://www.doe.mass.edu/edprep/resources/guidelines-advisories/" TargetMode="External"/><Relationship Id="rId110" Type="http://schemas.openxmlformats.org/officeDocument/2006/relationships/hyperlink" Target="https://www.brookings.edu/research/never-judge-a-book-by-its-cover-use-student-achievement-instead/" TargetMode="External"/><Relationship Id="rId115" Type="http://schemas.openxmlformats.org/officeDocument/2006/relationships/hyperlink" Target="https://tntp.org/publications/view/the-opportunity-myth" TargetMode="External"/><Relationship Id="rId131" Type="http://schemas.openxmlformats.org/officeDocument/2006/relationships/hyperlink" Target="https://www.doe.mass.edu/instruction/impd/default.html" TargetMode="External"/><Relationship Id="rId136" Type="http://schemas.openxmlformats.org/officeDocument/2006/relationships/hyperlink" Target="https://www.doe.mass.edu/lawsregs/603cmr7.html?section=03" TargetMode="External"/><Relationship Id="rId61" Type="http://schemas.openxmlformats.org/officeDocument/2006/relationships/hyperlink" Target="https://www.doe.mass.edu/lawsregs/603cmr7.html?section=03" TargetMode="External"/><Relationship Id="rId82" Type="http://schemas.openxmlformats.org/officeDocument/2006/relationships/hyperlink" Target="http://www.doe.mass.edu/lawsregs/603cmr7.html?section=06" TargetMode="External"/><Relationship Id="rId152" Type="http://schemas.openxmlformats.org/officeDocument/2006/relationships/theme" Target="theme/theme1.xml"/><Relationship Id="rId19" Type="http://schemas.microsoft.com/office/2007/relationships/diagramDrawing" Target="diagrams/drawing1.xml"/><Relationship Id="rId14" Type="http://schemas.openxmlformats.org/officeDocument/2006/relationships/hyperlink" Target="https://www.doe.mass.edu/infoservices/reports/" TargetMode="External"/><Relationship Id="rId30" Type="http://schemas.openxmlformats.org/officeDocument/2006/relationships/hyperlink" Target="https://www.doe.mass.edu/edprep/resources/guidelines-advisories/" TargetMode="External"/><Relationship Id="rId35" Type="http://schemas.openxmlformats.org/officeDocument/2006/relationships/hyperlink" Target="https://www.doe.mass.edu/edprep/resources/guidelines-advisories/" TargetMode="External"/><Relationship Id="rId56" Type="http://schemas.openxmlformats.org/officeDocument/2006/relationships/comments" Target="comments.xml"/><Relationship Id="rId77" Type="http://schemas.openxmlformats.org/officeDocument/2006/relationships/hyperlink" Target="https://profiles.doe.mass.edu/search/search.aspx?leftNavId=11238" TargetMode="External"/><Relationship Id="rId100" Type="http://schemas.openxmlformats.org/officeDocument/2006/relationships/hyperlink" Target="https://www.doe.mass.edu/edeval/default.html" TargetMode="External"/><Relationship Id="rId105" Type="http://schemas.openxmlformats.org/officeDocument/2006/relationships/hyperlink" Target="https://www.doe.mass.edu/edprep/resources/early-literacy.html" TargetMode="External"/><Relationship Id="rId126" Type="http://schemas.openxmlformats.org/officeDocument/2006/relationships/hyperlink" Target="https://www.doe.mass.edu/edprep/resources/guidelines-advisories/" TargetMode="External"/><Relationship Id="rId14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doe.mass.edu/edprep/review/default.html" TargetMode="External"/><Relationship Id="rId72" Type="http://schemas.openxmlformats.org/officeDocument/2006/relationships/hyperlink" Target="http://profiles.doe.mass.edu/search/search.aspx?leftNavId=11238" TargetMode="External"/><Relationship Id="rId93" Type="http://schemas.openxmlformats.org/officeDocument/2006/relationships/hyperlink" Target="https://www.doe.mass.edu/edprep/resources/guidelines-advisories/" TargetMode="External"/><Relationship Id="rId98" Type="http://schemas.openxmlformats.org/officeDocument/2006/relationships/hyperlink" Target="https://www.doe.mass.edu/edprep/resources/guidelines-advisories/" TargetMode="External"/><Relationship Id="rId121" Type="http://schemas.openxmlformats.org/officeDocument/2006/relationships/hyperlink" Target="https://achievethecore.org/page/1946/instructional-materials-evaluation-tool" TargetMode="External"/><Relationship Id="rId142" Type="http://schemas.openxmlformats.org/officeDocument/2006/relationships/hyperlink" Target="https://www.wested.org/resources/research-and-evidence-based-best-practices-for-preparing-educators-for-culturally-responsive-teaching-and-leading/" TargetMode="External"/><Relationship Id="rId3" Type="http://schemas.openxmlformats.org/officeDocument/2006/relationships/customXml" Target="../customXml/item3.xml"/><Relationship Id="rId25" Type="http://schemas.openxmlformats.org/officeDocument/2006/relationships/hyperlink" Target="https://www.doe.mass.edu/edprep/resources/guidelines-advisories/" TargetMode="External"/><Relationship Id="rId46" Type="http://schemas.openxmlformats.org/officeDocument/2006/relationships/hyperlink" Target="https://www.doe.mass.edu/edprep/resources/guidelines-advisories/teachers-guide/" TargetMode="External"/><Relationship Id="rId67" Type="http://schemas.openxmlformats.org/officeDocument/2006/relationships/hyperlink" Target="https://www.mass.gov/regulations/801-CMR-100-standard-adjudicatory-rules-of-practice-and-procedure" TargetMode="External"/><Relationship Id="rId116" Type="http://schemas.openxmlformats.org/officeDocument/2006/relationships/hyperlink" Target="http://www.doe.mass.edu/instruction/curate/" TargetMode="External"/><Relationship Id="rId137" Type="http://schemas.openxmlformats.org/officeDocument/2006/relationships/hyperlink" Target="https://www.brookings.edu/wp-content/uploads/2016/06/0410_curriculum_chingos_whitehurst.pdf" TargetMode="External"/><Relationship Id="rId20" Type="http://schemas.openxmlformats.org/officeDocument/2006/relationships/hyperlink" Target="https://www.doe.mass.edu/edprep/resources/guidelines-advisories/" TargetMode="External"/><Relationship Id="rId41" Type="http://schemas.openxmlformats.org/officeDocument/2006/relationships/hyperlink" Target="https://www.doe.mass.edu/edeval/rubrics/" TargetMode="External"/><Relationship Id="rId62" Type="http://schemas.openxmlformats.org/officeDocument/2006/relationships/hyperlink" Target="https://www.doe.mass.edu/lawsregs/603cmr7.html?section=03" TargetMode="External"/><Relationship Id="rId83" Type="http://schemas.openxmlformats.org/officeDocument/2006/relationships/hyperlink" Target="http://www.doe.mass.edu/lawsregs/603cmr7.html?section=07" TargetMode="External"/><Relationship Id="rId88" Type="http://schemas.openxmlformats.org/officeDocument/2006/relationships/hyperlink" Target="https://www.doe.mass.edu/licensure/academic-prek12/teacher/field-grade-levels.html" TargetMode="External"/><Relationship Id="rId111" Type="http://schemas.openxmlformats.org/officeDocument/2006/relationships/hyperlink" Target="https://opportunitymyth.tntp.org/" TargetMode="External"/><Relationship Id="rId132" Type="http://schemas.openxmlformats.org/officeDocument/2006/relationships/hyperlink" Target="https://www.doe.mass.edu/frameworks/current.html" TargetMode="External"/><Relationship Id="rId153" Type="http://schemas.microsoft.com/office/2019/05/relationships/documenttasks" Target="documenttasks/documenttasks1.xml"/><Relationship Id="rId15" Type="http://schemas.openxmlformats.org/officeDocument/2006/relationships/diagramData" Target="diagrams/data1.xml"/><Relationship Id="rId36" Type="http://schemas.openxmlformats.org/officeDocument/2006/relationships/hyperlink" Target="https://www.doe.mass.edu/lawsregs/603cmr7.html?section=14" TargetMode="External"/><Relationship Id="rId57" Type="http://schemas.microsoft.com/office/2011/relationships/commentsExtended" Target="commentsExtended.xml"/><Relationship Id="rId106" Type="http://schemas.openxmlformats.org/officeDocument/2006/relationships/hyperlink" Target="https://www.doe.mass.edu/massliteracy/" TargetMode="External"/><Relationship Id="rId127" Type="http://schemas.openxmlformats.org/officeDocument/2006/relationships/hyperlink" Target="https://www.doe.mass.edu/edprep/resources/guidelines-advisories/" TargetMode="External"/><Relationship Id="rId10" Type="http://schemas.openxmlformats.org/officeDocument/2006/relationships/endnotes" Target="endnotes.xml"/><Relationship Id="rId31" Type="http://schemas.openxmlformats.org/officeDocument/2006/relationships/hyperlink" Target="https://www.doe.mass.edu/licensure/academic-prek12/prof-support/field-grade-levels.html" TargetMode="External"/><Relationship Id="rId52" Type="http://schemas.openxmlformats.org/officeDocument/2006/relationships/hyperlink" Target="mailto:EducatorPreparation@mass.gov" TargetMode="External"/><Relationship Id="rId73" Type="http://schemas.openxmlformats.org/officeDocument/2006/relationships/hyperlink" Target="https://title2.ed.gov/Public/Home.aspx" TargetMode="External"/><Relationship Id="rId78" Type="http://schemas.openxmlformats.org/officeDocument/2006/relationships/hyperlink" Target="https://www.doe.mass.edu/edprep/domains/improvement/edwin/" TargetMode="External"/><Relationship Id="rId94" Type="http://schemas.openxmlformats.org/officeDocument/2006/relationships/hyperlink" Target="https://www.doe.mass.edu/licensure/academic-prek12/prof-support/field-grade-levels.html" TargetMode="External"/><Relationship Id="rId99" Type="http://schemas.openxmlformats.org/officeDocument/2006/relationships/hyperlink" Target="https://www.doe.mass.edu/lawsregs/603cmr7.html?section=14" TargetMode="External"/><Relationship Id="rId101" Type="http://schemas.openxmlformats.org/officeDocument/2006/relationships/hyperlink" Target="https://www.doe.mass.edu/edprep/resources/guidelines-advisories/teachers-guide/" TargetMode="External"/><Relationship Id="rId122" Type="http://schemas.openxmlformats.org/officeDocument/2006/relationships/hyperlink" Target="https://www.achieve.org/our-initiatives/equip/equip" TargetMode="External"/><Relationship Id="rId143" Type="http://schemas.openxmlformats.org/officeDocument/2006/relationships/hyperlink" Target="https://number1forsome.org/wp-content/uploads/sites/4/2018/09/Number-1-for-Some-9.25-18.pdf" TargetMode="External"/><Relationship Id="rId14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doe.mass.edu/licensure/academic-prek12/teacher/field-grade-levels.html" TargetMode="External"/><Relationship Id="rId47" Type="http://schemas.openxmlformats.org/officeDocument/2006/relationships/hyperlink" Target="https://www.doe.mass.edu/edprep/resources/guidelines-advisories/" TargetMode="External"/><Relationship Id="rId68" Type="http://schemas.openxmlformats.org/officeDocument/2006/relationships/hyperlink" Target="https://www.doe.mass.edu/lawsregs/603cmr7.html?section=03" TargetMode="External"/><Relationship Id="rId89" Type="http://schemas.openxmlformats.org/officeDocument/2006/relationships/hyperlink" Target="https://www.doe.mass.edu/edprep/resources/guidelines-advisories/endorsement-advisory.pdf" TargetMode="External"/><Relationship Id="rId112" Type="http://schemas.openxmlformats.org/officeDocument/2006/relationships/hyperlink" Target="https://www.doe.mass.edu/instruction/culturally-sustaining/default.html" TargetMode="External"/><Relationship Id="rId133" Type="http://schemas.openxmlformats.org/officeDocument/2006/relationships/hyperlink" Target="https://www.doe.mass.edu/edprep/resources/guidelines-advisories/" TargetMode="External"/><Relationship Id="rId154" Type="http://schemas.microsoft.com/office/2020/10/relationships/intelligence" Target="intelligence2.xml"/><Relationship Id="rId16" Type="http://schemas.openxmlformats.org/officeDocument/2006/relationships/diagramLayout" Target="diagrams/layout1.xml"/><Relationship Id="rId37" Type="http://schemas.openxmlformats.org/officeDocument/2006/relationships/hyperlink" Target="https://www.doe.mass.edu/edprep/resources/guidelines-advisories/" TargetMode="External"/><Relationship Id="rId58" Type="http://schemas.microsoft.com/office/2016/09/relationships/commentsIds" Target="commentsIds.xml"/><Relationship Id="rId79" Type="http://schemas.openxmlformats.org/officeDocument/2006/relationships/hyperlink" Target="https://www.doe.mass.edu/lawsregs/603cmr7.html?section=all" TargetMode="External"/><Relationship Id="rId102" Type="http://schemas.openxmlformats.org/officeDocument/2006/relationships/hyperlink" Target="https://www.doe.mass.edu/edprep/resources/guidelines-advisories/" TargetMode="External"/><Relationship Id="rId123" Type="http://schemas.openxmlformats.org/officeDocument/2006/relationships/hyperlink" Target="https://docs.steinhardt.nyu.edu/pdfs/metrocenter/atn293/ejroc/CRE-Rubric-2018-190211.pdf" TargetMode="External"/><Relationship Id="rId144" Type="http://schemas.openxmlformats.org/officeDocument/2006/relationships/hyperlink" Target="https://tntp.org/publication/the-opportunity-myth/" TargetMode="External"/><Relationship Id="rId90" Type="http://schemas.openxmlformats.org/officeDocument/2006/relationships/hyperlink" Target="https://www.doe.mass.edu/edprep/resources/guidelines-advisories/pst-guideline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oe.mass.edu/edprep/review/default.html" TargetMode="External"/><Relationship Id="rId3" Type="http://schemas.openxmlformats.org/officeDocument/2006/relationships/hyperlink" Target="https://www.doe.mass.edu/edprep/resources/guidelines-advisories/" TargetMode="External"/><Relationship Id="rId7" Type="http://schemas.openxmlformats.org/officeDocument/2006/relationships/hyperlink" Target="https://www.nasdtec.net/page/Interstate" TargetMode="External"/><Relationship Id="rId12" Type="http://schemas.openxmlformats.org/officeDocument/2006/relationships/hyperlink" Target="https://www.doe.mass.edu/pal/resources.html" TargetMode="External"/><Relationship Id="rId2" Type="http://schemas.openxmlformats.org/officeDocument/2006/relationships/hyperlink" Target="http://www.doe.mass.edu/edeval/" TargetMode="External"/><Relationship Id="rId1" Type="http://schemas.openxmlformats.org/officeDocument/2006/relationships/hyperlink" Target="https://www.doe.mass.edu/edprep/resources/guidelines-advisories/" TargetMode="External"/><Relationship Id="rId6" Type="http://schemas.openxmlformats.org/officeDocument/2006/relationships/hyperlink" Target="https://www.doe.mass.edu/lawsregs/603cmr7.html?section=02" TargetMode="External"/><Relationship Id="rId11" Type="http://schemas.openxmlformats.org/officeDocument/2006/relationships/hyperlink" Target="https://www.doe.mass.edu/lawsregs/603cmr7.html?section=all" TargetMode="External"/><Relationship Id="rId5" Type="http://schemas.openxmlformats.org/officeDocument/2006/relationships/hyperlink" Target="https://www.doe.mass.edu/edprep/resources/guidelines-advisories/" TargetMode="External"/><Relationship Id="rId10" Type="http://schemas.openxmlformats.org/officeDocument/2006/relationships/hyperlink" Target="https://www.doe.mass.edu/lawsregs/603cmr7.html?section=all" TargetMode="External"/><Relationship Id="rId4" Type="http://schemas.openxmlformats.org/officeDocument/2006/relationships/hyperlink" Target="https://www.doe.mass.edu/edprep/resources/guidelines-advisories/" TargetMode="External"/><Relationship Id="rId9" Type="http://schemas.openxmlformats.org/officeDocument/2006/relationships/hyperlink" Target="https://www.nasdtec.net/page/Intersta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0960FE-C514-433C-A911-7EDE8CAB7270}" type="doc">
      <dgm:prSet loTypeId="urn:microsoft.com/office/officeart/2005/8/layout/hierarchy2" loCatId="hierarchy" qsTypeId="urn:microsoft.com/office/officeart/2005/8/quickstyle/simple1" qsCatId="simple" csTypeId="urn:microsoft.com/office/officeart/2005/8/colors/colorful2" csCatId="colorful" phldr="1"/>
      <dgm:spPr/>
      <dgm:t>
        <a:bodyPr/>
        <a:lstStyle/>
        <a:p>
          <a:endParaRPr lang="en-US"/>
        </a:p>
      </dgm:t>
    </dgm:pt>
    <dgm:pt modelId="{4395CBBF-64A4-440E-9A56-5EF6DD3412E4}">
      <dgm:prSet phldrT="[Text]" custT="1"/>
      <dgm:spPr>
        <a:solidFill>
          <a:srgbClr val="1F497D"/>
        </a:solidFill>
      </dgm:spPr>
      <dgm:t>
        <a:bodyPr/>
        <a:lstStyle/>
        <a:p>
          <a:pPr algn="ctr"/>
          <a:r>
            <a:rPr lang="en-US" sz="1200" b="1">
              <a:ln>
                <a:noFill/>
              </a:ln>
              <a:latin typeface="+mj-lt"/>
            </a:rPr>
            <a:t>Program Approval </a:t>
          </a:r>
        </a:p>
        <a:p>
          <a:pPr algn="ctr"/>
          <a:r>
            <a:rPr lang="en-US" sz="1200" b="1">
              <a:ln>
                <a:noFill/>
              </a:ln>
              <a:latin typeface="+mj-lt"/>
            </a:rPr>
            <a:t>Standards</a:t>
          </a:r>
        </a:p>
      </dgm:t>
    </dgm:pt>
    <dgm:pt modelId="{DE513770-5F14-40AC-9DDD-183BBF63B541}" type="parTrans" cxnId="{4A65B037-4B2D-4DD9-8C68-FA0689396900}">
      <dgm:prSet/>
      <dgm:spPr/>
      <dgm:t>
        <a:bodyPr/>
        <a:lstStyle/>
        <a:p>
          <a:pPr algn="ctr"/>
          <a:endParaRPr lang="en-US">
            <a:ln>
              <a:noFill/>
            </a:ln>
            <a:latin typeface="+mj-lt"/>
          </a:endParaRPr>
        </a:p>
      </dgm:t>
    </dgm:pt>
    <dgm:pt modelId="{958F4D43-4D3F-4C82-B4FF-00D450412706}" type="sibTrans" cxnId="{4A65B037-4B2D-4DD9-8C68-FA0689396900}">
      <dgm:prSet/>
      <dgm:spPr/>
      <dgm:t>
        <a:bodyPr/>
        <a:lstStyle/>
        <a:p>
          <a:pPr algn="ctr"/>
          <a:endParaRPr lang="en-US">
            <a:ln>
              <a:noFill/>
            </a:ln>
            <a:latin typeface="+mj-lt"/>
          </a:endParaRPr>
        </a:p>
      </dgm:t>
    </dgm:pt>
    <dgm:pt modelId="{2BF2F23B-1C70-498A-B6E7-02ABA763131F}">
      <dgm:prSet phldrT="[Text]" custT="1"/>
      <dgm:spPr>
        <a:solidFill>
          <a:srgbClr val="307E90"/>
        </a:solidFill>
        <a:ln>
          <a:solidFill>
            <a:schemeClr val="bg1"/>
          </a:solidFill>
        </a:ln>
      </dgm:spPr>
      <dgm:t>
        <a:bodyPr/>
        <a:lstStyle/>
        <a:p>
          <a:pPr algn="ctr"/>
          <a:r>
            <a:rPr lang="en-US" sz="1100" b="1">
              <a:ln>
                <a:noFill/>
              </a:ln>
              <a:solidFill>
                <a:schemeClr val="bg1"/>
              </a:solidFill>
              <a:latin typeface="+mj-lt"/>
            </a:rPr>
            <a:t>The Organization (ORG) Domain</a:t>
          </a:r>
        </a:p>
      </dgm:t>
    </dgm:pt>
    <dgm:pt modelId="{2E9B9DFD-5020-4EDF-9E60-5500B3703167}" type="parTrans" cxnId="{CA6C808C-5FA8-48CF-AA8A-D8A1D7050EED}">
      <dgm:prSet/>
      <dgm:spPr>
        <a:ln>
          <a:solidFill>
            <a:schemeClr val="bg1"/>
          </a:solidFill>
        </a:ln>
      </dgm:spPr>
      <dgm:t>
        <a:bodyPr/>
        <a:lstStyle/>
        <a:p>
          <a:pPr algn="ctr"/>
          <a:endParaRPr lang="en-US">
            <a:ln>
              <a:noFill/>
            </a:ln>
            <a:latin typeface="+mj-lt"/>
          </a:endParaRPr>
        </a:p>
      </dgm:t>
    </dgm:pt>
    <dgm:pt modelId="{2EE54153-932D-4205-9FD8-1C80275F91BD}" type="sibTrans" cxnId="{CA6C808C-5FA8-48CF-AA8A-D8A1D7050EED}">
      <dgm:prSet/>
      <dgm:spPr/>
      <dgm:t>
        <a:bodyPr/>
        <a:lstStyle/>
        <a:p>
          <a:pPr algn="ctr"/>
          <a:endParaRPr lang="en-US">
            <a:ln>
              <a:noFill/>
            </a:ln>
            <a:latin typeface="+mj-lt"/>
          </a:endParaRPr>
        </a:p>
      </dgm:t>
    </dgm:pt>
    <dgm:pt modelId="{F81C7305-FB14-4A9D-B447-D62B63577258}">
      <dgm:prSet phldrT="[Text]" custT="1"/>
      <dgm:spPr>
        <a:solidFill>
          <a:schemeClr val="accent6">
            <a:lumMod val="40000"/>
            <a:lumOff val="60000"/>
          </a:schemeClr>
        </a:solidFill>
      </dgm:spPr>
      <dgm:t>
        <a:bodyPr/>
        <a:lstStyle/>
        <a:p>
          <a:pPr algn="ctr"/>
          <a:r>
            <a:rPr lang="en-US" sz="900">
              <a:ln>
                <a:noFill/>
              </a:ln>
              <a:solidFill>
                <a:sysClr val="windowText" lastClr="000000"/>
              </a:solidFill>
              <a:latin typeface="+mj-lt"/>
            </a:rPr>
            <a:t>ORG Criteria 1-5</a:t>
          </a:r>
        </a:p>
      </dgm:t>
    </dgm:pt>
    <dgm:pt modelId="{EE0EF3A3-D06D-49C4-835B-63E5B3CBCF8C}" type="parTrans" cxnId="{B885E20C-5662-473E-9D05-1758303A2889}">
      <dgm:prSet/>
      <dgm:spPr>
        <a:ln>
          <a:solidFill>
            <a:schemeClr val="bg1"/>
          </a:solidFill>
        </a:ln>
      </dgm:spPr>
      <dgm:t>
        <a:bodyPr/>
        <a:lstStyle/>
        <a:p>
          <a:pPr algn="ctr"/>
          <a:endParaRPr lang="en-US">
            <a:ln>
              <a:noFill/>
            </a:ln>
            <a:latin typeface="+mj-lt"/>
          </a:endParaRPr>
        </a:p>
      </dgm:t>
    </dgm:pt>
    <dgm:pt modelId="{AD2E5A83-C72A-4B2A-9C44-6DBFB0270B7B}" type="sibTrans" cxnId="{B885E20C-5662-473E-9D05-1758303A2889}">
      <dgm:prSet/>
      <dgm:spPr/>
      <dgm:t>
        <a:bodyPr/>
        <a:lstStyle/>
        <a:p>
          <a:pPr algn="ctr"/>
          <a:endParaRPr lang="en-US">
            <a:ln>
              <a:noFill/>
            </a:ln>
            <a:latin typeface="+mj-lt"/>
          </a:endParaRPr>
        </a:p>
      </dgm:t>
    </dgm:pt>
    <dgm:pt modelId="{A808EBAB-B5DA-4731-BD27-A55786370727}">
      <dgm:prSet phldrT="[Text]" custT="1"/>
      <dgm:spPr>
        <a:solidFill>
          <a:srgbClr val="307E90"/>
        </a:solidFill>
      </dgm:spPr>
      <dgm:t>
        <a:bodyPr/>
        <a:lstStyle/>
        <a:p>
          <a:pPr algn="ctr"/>
          <a:r>
            <a:rPr lang="en-US" sz="1100" b="1">
              <a:ln>
                <a:noFill/>
              </a:ln>
              <a:solidFill>
                <a:schemeClr val="bg1"/>
              </a:solidFill>
              <a:latin typeface="+mj-lt"/>
            </a:rPr>
            <a:t>Continuous Improvement (CI) Domain</a:t>
          </a:r>
        </a:p>
      </dgm:t>
    </dgm:pt>
    <dgm:pt modelId="{2E096801-96DF-4E7C-9924-3C46D3D55FB8}" type="parTrans" cxnId="{41CE5CD1-1042-430F-A3AE-45F4D6FA2EC3}">
      <dgm:prSet/>
      <dgm:spPr>
        <a:ln>
          <a:solidFill>
            <a:schemeClr val="bg1"/>
          </a:solidFill>
        </a:ln>
      </dgm:spPr>
      <dgm:t>
        <a:bodyPr/>
        <a:lstStyle/>
        <a:p>
          <a:pPr algn="ctr"/>
          <a:endParaRPr lang="en-US">
            <a:ln>
              <a:noFill/>
            </a:ln>
            <a:latin typeface="+mj-lt"/>
          </a:endParaRPr>
        </a:p>
      </dgm:t>
    </dgm:pt>
    <dgm:pt modelId="{46EA29C4-6E93-4544-A0EA-EA48DC1B0E7E}" type="sibTrans" cxnId="{41CE5CD1-1042-430F-A3AE-45F4D6FA2EC3}">
      <dgm:prSet/>
      <dgm:spPr/>
      <dgm:t>
        <a:bodyPr/>
        <a:lstStyle/>
        <a:p>
          <a:pPr algn="ctr"/>
          <a:endParaRPr lang="en-US">
            <a:ln>
              <a:noFill/>
            </a:ln>
            <a:latin typeface="+mj-lt"/>
          </a:endParaRPr>
        </a:p>
      </dgm:t>
    </dgm:pt>
    <dgm:pt modelId="{B2C7B558-FE65-427D-9BCA-459854283954}">
      <dgm:prSet phldrT="[Text]" custT="1"/>
      <dgm:spPr>
        <a:solidFill>
          <a:schemeClr val="accent6">
            <a:lumMod val="40000"/>
            <a:lumOff val="60000"/>
          </a:schemeClr>
        </a:solidFill>
      </dgm:spPr>
      <dgm:t>
        <a:bodyPr/>
        <a:lstStyle/>
        <a:p>
          <a:pPr algn="ctr"/>
          <a:r>
            <a:rPr lang="en-US" sz="900">
              <a:ln>
                <a:noFill/>
              </a:ln>
              <a:solidFill>
                <a:sysClr val="windowText" lastClr="000000"/>
              </a:solidFill>
              <a:latin typeface="+mj-lt"/>
            </a:rPr>
            <a:t>CI Criteria 1-4</a:t>
          </a:r>
        </a:p>
      </dgm:t>
    </dgm:pt>
    <dgm:pt modelId="{438726CA-8D6A-4319-A29A-34FF457866AF}" type="parTrans" cxnId="{77E662AC-2C86-46FF-B035-E24EEF7A0131}">
      <dgm:prSet/>
      <dgm:spPr>
        <a:ln>
          <a:solidFill>
            <a:schemeClr val="bg1"/>
          </a:solidFill>
        </a:ln>
      </dgm:spPr>
      <dgm:t>
        <a:bodyPr/>
        <a:lstStyle/>
        <a:p>
          <a:pPr algn="ctr"/>
          <a:endParaRPr lang="en-US">
            <a:ln>
              <a:noFill/>
            </a:ln>
            <a:latin typeface="+mj-lt"/>
          </a:endParaRPr>
        </a:p>
      </dgm:t>
    </dgm:pt>
    <dgm:pt modelId="{4CBD5F59-7514-4EE9-9D82-5F4572BD7BF9}" type="sibTrans" cxnId="{77E662AC-2C86-46FF-B035-E24EEF7A0131}">
      <dgm:prSet/>
      <dgm:spPr/>
      <dgm:t>
        <a:bodyPr/>
        <a:lstStyle/>
        <a:p>
          <a:pPr algn="ctr"/>
          <a:endParaRPr lang="en-US">
            <a:ln>
              <a:noFill/>
            </a:ln>
            <a:latin typeface="+mj-lt"/>
          </a:endParaRPr>
        </a:p>
      </dgm:t>
    </dgm:pt>
    <dgm:pt modelId="{6165EDDE-A900-40C9-975A-A54682EAAFFF}">
      <dgm:prSet custT="1"/>
      <dgm:spPr>
        <a:solidFill>
          <a:srgbClr val="307E90"/>
        </a:solidFill>
      </dgm:spPr>
      <dgm:t>
        <a:bodyPr/>
        <a:lstStyle/>
        <a:p>
          <a:pPr algn="ctr"/>
          <a:r>
            <a:rPr lang="en-US" sz="1100" b="1">
              <a:ln>
                <a:noFill/>
              </a:ln>
              <a:solidFill>
                <a:schemeClr val="bg1"/>
              </a:solidFill>
              <a:latin typeface="+mj-lt"/>
            </a:rPr>
            <a:t>Partnerships (PAR) Domain</a:t>
          </a:r>
        </a:p>
      </dgm:t>
    </dgm:pt>
    <dgm:pt modelId="{3DE7BA28-CBC0-4ACB-A0F8-8430E9CA0AEC}" type="parTrans" cxnId="{7CF306CC-F4FE-4319-B069-49C0FE9909E9}">
      <dgm:prSet/>
      <dgm:spPr>
        <a:ln>
          <a:solidFill>
            <a:schemeClr val="bg1"/>
          </a:solidFill>
        </a:ln>
      </dgm:spPr>
      <dgm:t>
        <a:bodyPr/>
        <a:lstStyle/>
        <a:p>
          <a:pPr algn="ctr"/>
          <a:endParaRPr lang="en-US">
            <a:ln>
              <a:noFill/>
            </a:ln>
          </a:endParaRPr>
        </a:p>
      </dgm:t>
    </dgm:pt>
    <dgm:pt modelId="{90A9A10D-3AAF-4054-9B15-803AEB38D537}" type="sibTrans" cxnId="{7CF306CC-F4FE-4319-B069-49C0FE9909E9}">
      <dgm:prSet/>
      <dgm:spPr/>
      <dgm:t>
        <a:bodyPr/>
        <a:lstStyle/>
        <a:p>
          <a:pPr algn="ctr"/>
          <a:endParaRPr lang="en-US">
            <a:ln>
              <a:noFill/>
            </a:ln>
          </a:endParaRPr>
        </a:p>
      </dgm:t>
    </dgm:pt>
    <dgm:pt modelId="{9275FB7B-8B41-44F2-BC8A-6F116DFC0732}">
      <dgm:prSet phldrT="[Text]" custT="1"/>
      <dgm:spPr>
        <a:solidFill>
          <a:schemeClr val="accent6">
            <a:lumMod val="40000"/>
            <a:lumOff val="60000"/>
          </a:schemeClr>
        </a:solidFill>
      </dgm:spPr>
      <dgm:t>
        <a:bodyPr/>
        <a:lstStyle/>
        <a:p>
          <a:pPr algn="ctr"/>
          <a:r>
            <a:rPr lang="en-US" sz="900">
              <a:ln>
                <a:noFill/>
              </a:ln>
              <a:solidFill>
                <a:sysClr val="windowText" lastClr="000000"/>
              </a:solidFill>
              <a:latin typeface="+mj-lt"/>
            </a:rPr>
            <a:t>PAR Criteria 1-3</a:t>
          </a:r>
        </a:p>
      </dgm:t>
    </dgm:pt>
    <dgm:pt modelId="{7014FF61-79C7-4B60-898D-497644D03E93}" type="parTrans" cxnId="{0682B6D0-C560-458A-A27A-FCD64A2F9A3C}">
      <dgm:prSet/>
      <dgm:spPr>
        <a:ln>
          <a:solidFill>
            <a:schemeClr val="bg1"/>
          </a:solidFill>
        </a:ln>
      </dgm:spPr>
      <dgm:t>
        <a:bodyPr/>
        <a:lstStyle/>
        <a:p>
          <a:pPr algn="ctr"/>
          <a:endParaRPr lang="en-US">
            <a:ln>
              <a:noFill/>
            </a:ln>
          </a:endParaRPr>
        </a:p>
      </dgm:t>
    </dgm:pt>
    <dgm:pt modelId="{879E57FA-D3E0-472A-BEBF-1A1B556A3E3A}" type="sibTrans" cxnId="{0682B6D0-C560-458A-A27A-FCD64A2F9A3C}">
      <dgm:prSet/>
      <dgm:spPr/>
      <dgm:t>
        <a:bodyPr/>
        <a:lstStyle/>
        <a:p>
          <a:pPr algn="ctr"/>
          <a:endParaRPr lang="en-US">
            <a:ln>
              <a:noFill/>
            </a:ln>
          </a:endParaRPr>
        </a:p>
      </dgm:t>
    </dgm:pt>
    <dgm:pt modelId="{147EAE3E-7312-4587-8D68-F628D3A1491F}">
      <dgm:prSet custT="1"/>
      <dgm:spPr>
        <a:solidFill>
          <a:schemeClr val="accent6">
            <a:lumMod val="40000"/>
            <a:lumOff val="60000"/>
          </a:schemeClr>
        </a:solidFill>
      </dgm:spPr>
      <dgm:t>
        <a:bodyPr/>
        <a:lstStyle/>
        <a:p>
          <a:pPr algn="ctr"/>
          <a:r>
            <a:rPr lang="en-US" sz="900">
              <a:ln>
                <a:noFill/>
              </a:ln>
              <a:solidFill>
                <a:sysClr val="windowText" lastClr="000000"/>
              </a:solidFill>
              <a:latin typeface="+mj-lt"/>
            </a:rPr>
            <a:t>CAN Criteria 1-5</a:t>
          </a:r>
        </a:p>
      </dgm:t>
    </dgm:pt>
    <dgm:pt modelId="{AB7FD84B-3984-4772-9C6F-89771BC41430}" type="sibTrans" cxnId="{8A4572D5-ED5B-4EE5-86E5-685EA78F0102}">
      <dgm:prSet/>
      <dgm:spPr/>
      <dgm:t>
        <a:bodyPr/>
        <a:lstStyle/>
        <a:p>
          <a:pPr algn="ctr"/>
          <a:endParaRPr lang="en-US">
            <a:ln>
              <a:noFill/>
            </a:ln>
          </a:endParaRPr>
        </a:p>
      </dgm:t>
    </dgm:pt>
    <dgm:pt modelId="{77D1778F-54EB-4242-829C-AF89DCFA3879}" type="parTrans" cxnId="{8A4572D5-ED5B-4EE5-86E5-685EA78F0102}">
      <dgm:prSet/>
      <dgm:spPr>
        <a:ln>
          <a:solidFill>
            <a:schemeClr val="bg1"/>
          </a:solidFill>
        </a:ln>
      </dgm:spPr>
      <dgm:t>
        <a:bodyPr/>
        <a:lstStyle/>
        <a:p>
          <a:pPr algn="ctr"/>
          <a:endParaRPr lang="en-US">
            <a:ln>
              <a:noFill/>
            </a:ln>
          </a:endParaRPr>
        </a:p>
      </dgm:t>
    </dgm:pt>
    <dgm:pt modelId="{16416183-DCF8-409F-8BEE-54CF5AA00176}">
      <dgm:prSet phldrT="[Text]" custT="1"/>
      <dgm:spPr>
        <a:solidFill>
          <a:schemeClr val="accent6">
            <a:lumMod val="40000"/>
            <a:lumOff val="60000"/>
          </a:schemeClr>
        </a:solidFill>
      </dgm:spPr>
      <dgm:t>
        <a:bodyPr/>
        <a:lstStyle/>
        <a:p>
          <a:pPr algn="ctr"/>
          <a:r>
            <a:rPr lang="en-US" sz="900">
              <a:ln>
                <a:noFill/>
              </a:ln>
              <a:solidFill>
                <a:sysClr val="windowText" lastClr="000000"/>
              </a:solidFill>
              <a:latin typeface="+mj-lt"/>
            </a:rPr>
            <a:t>FBE Criteria 1-6</a:t>
          </a:r>
        </a:p>
      </dgm:t>
    </dgm:pt>
    <dgm:pt modelId="{9DF596E3-4D4D-4BF0-BDC5-0C143802B811}" type="sibTrans" cxnId="{B6199F95-1803-4CBC-B983-02A48A33EB25}">
      <dgm:prSet/>
      <dgm:spPr/>
      <dgm:t>
        <a:bodyPr/>
        <a:lstStyle/>
        <a:p>
          <a:pPr algn="ctr"/>
          <a:endParaRPr lang="en-US">
            <a:ln>
              <a:noFill/>
            </a:ln>
          </a:endParaRPr>
        </a:p>
      </dgm:t>
    </dgm:pt>
    <dgm:pt modelId="{31D0C0A9-A665-4367-AB7F-993A3B571F43}" type="parTrans" cxnId="{B6199F95-1803-4CBC-B983-02A48A33EB25}">
      <dgm:prSet/>
      <dgm:spPr>
        <a:ln>
          <a:solidFill>
            <a:schemeClr val="bg1"/>
          </a:solidFill>
        </a:ln>
      </dgm:spPr>
      <dgm:t>
        <a:bodyPr/>
        <a:lstStyle/>
        <a:p>
          <a:pPr algn="ctr"/>
          <a:endParaRPr lang="en-US">
            <a:ln>
              <a:noFill/>
            </a:ln>
          </a:endParaRPr>
        </a:p>
      </dgm:t>
    </dgm:pt>
    <dgm:pt modelId="{1C6C0DE8-1756-42AB-B101-0B49D414E709}">
      <dgm:prSet custT="1"/>
      <dgm:spPr>
        <a:solidFill>
          <a:srgbClr val="307E90"/>
        </a:solidFill>
      </dgm:spPr>
      <dgm:t>
        <a:bodyPr/>
        <a:lstStyle/>
        <a:p>
          <a:pPr algn="ctr"/>
          <a:r>
            <a:rPr lang="en-US" sz="1100" b="1">
              <a:ln>
                <a:noFill/>
              </a:ln>
              <a:solidFill>
                <a:schemeClr val="bg1"/>
              </a:solidFill>
              <a:latin typeface="+mj-lt"/>
            </a:rPr>
            <a:t>Field-Based Experiences (FBE) Domain</a:t>
          </a:r>
        </a:p>
      </dgm:t>
    </dgm:pt>
    <dgm:pt modelId="{0172615C-7D37-47E3-902D-6B05A70745EA}" type="sibTrans" cxnId="{46CF6B8E-EB0C-491D-886C-7766EAF752C1}">
      <dgm:prSet/>
      <dgm:spPr/>
      <dgm:t>
        <a:bodyPr/>
        <a:lstStyle/>
        <a:p>
          <a:pPr algn="ctr"/>
          <a:endParaRPr lang="en-US">
            <a:ln>
              <a:noFill/>
            </a:ln>
          </a:endParaRPr>
        </a:p>
      </dgm:t>
    </dgm:pt>
    <dgm:pt modelId="{ABC12B6C-2F3F-45D9-974C-9EC8368C3985}" type="parTrans" cxnId="{46CF6B8E-EB0C-491D-886C-7766EAF752C1}">
      <dgm:prSet/>
      <dgm:spPr>
        <a:ln>
          <a:solidFill>
            <a:schemeClr val="bg1"/>
          </a:solidFill>
        </a:ln>
      </dgm:spPr>
      <dgm:t>
        <a:bodyPr/>
        <a:lstStyle/>
        <a:p>
          <a:pPr algn="ctr"/>
          <a:endParaRPr lang="en-US">
            <a:ln>
              <a:noFill/>
            </a:ln>
          </a:endParaRPr>
        </a:p>
      </dgm:t>
    </dgm:pt>
    <dgm:pt modelId="{EC138E4D-D819-483A-80C2-4666BD3E1676}">
      <dgm:prSet custT="1"/>
      <dgm:spPr>
        <a:solidFill>
          <a:srgbClr val="307E90"/>
        </a:solidFill>
      </dgm:spPr>
      <dgm:t>
        <a:bodyPr/>
        <a:lstStyle/>
        <a:p>
          <a:pPr algn="ctr"/>
          <a:r>
            <a:rPr lang="en-US" sz="1100" b="1">
              <a:ln>
                <a:noFill/>
              </a:ln>
              <a:solidFill>
                <a:schemeClr val="bg1"/>
              </a:solidFill>
              <a:latin typeface="+mj-lt"/>
            </a:rPr>
            <a:t>The Candidate (CAN) Domain</a:t>
          </a:r>
        </a:p>
      </dgm:t>
    </dgm:pt>
    <dgm:pt modelId="{B9D4F50A-302E-4068-B995-3FC0DC4F2346}" type="sibTrans" cxnId="{479C1FA2-FDA2-4914-8FB9-0B3516D1A33A}">
      <dgm:prSet/>
      <dgm:spPr/>
      <dgm:t>
        <a:bodyPr/>
        <a:lstStyle/>
        <a:p>
          <a:pPr algn="ctr"/>
          <a:endParaRPr lang="en-US">
            <a:ln>
              <a:noFill/>
            </a:ln>
          </a:endParaRPr>
        </a:p>
      </dgm:t>
    </dgm:pt>
    <dgm:pt modelId="{7658EFC6-FF2D-4B04-8D0D-E92AF1F5933A}" type="parTrans" cxnId="{479C1FA2-FDA2-4914-8FB9-0B3516D1A33A}">
      <dgm:prSet/>
      <dgm:spPr>
        <a:ln>
          <a:solidFill>
            <a:schemeClr val="bg1"/>
          </a:solidFill>
        </a:ln>
      </dgm:spPr>
      <dgm:t>
        <a:bodyPr/>
        <a:lstStyle/>
        <a:p>
          <a:pPr algn="ctr"/>
          <a:endParaRPr lang="en-US">
            <a:ln>
              <a:noFill/>
            </a:ln>
          </a:endParaRPr>
        </a:p>
      </dgm:t>
    </dgm:pt>
    <dgm:pt modelId="{B6A763AD-7639-420A-BB0C-11A6BA97A9C5}">
      <dgm:prSet phldrT="[Text]" custT="1"/>
      <dgm:spPr>
        <a:solidFill>
          <a:srgbClr val="FCD5B5"/>
        </a:solidFill>
        <a:ln>
          <a:solidFill>
            <a:schemeClr val="bg1"/>
          </a:solidFill>
        </a:ln>
      </dgm:spPr>
      <dgm:t>
        <a:bodyPr/>
        <a:lstStyle/>
        <a:p>
          <a:pPr algn="ctr"/>
          <a:r>
            <a:rPr lang="en-US" sz="900" b="0">
              <a:ln>
                <a:noFill/>
              </a:ln>
              <a:solidFill>
                <a:schemeClr val="tx1"/>
              </a:solidFill>
              <a:latin typeface="+mj-lt"/>
            </a:rPr>
            <a:t>INS Criteria 1-6</a:t>
          </a:r>
        </a:p>
      </dgm:t>
    </dgm:pt>
    <dgm:pt modelId="{407A866A-061F-4426-A6FB-06F509B9D53E}" type="parTrans" cxnId="{FBFAF8D3-2774-40A9-8327-4885E3D88D92}">
      <dgm:prSet/>
      <dgm:spPr>
        <a:ln>
          <a:solidFill>
            <a:schemeClr val="bg1"/>
          </a:solidFill>
        </a:ln>
      </dgm:spPr>
      <dgm:t>
        <a:bodyPr/>
        <a:lstStyle/>
        <a:p>
          <a:endParaRPr lang="en-US"/>
        </a:p>
      </dgm:t>
    </dgm:pt>
    <dgm:pt modelId="{9490A39E-C3D4-48E8-84F6-C179A8F4AE5B}" type="sibTrans" cxnId="{FBFAF8D3-2774-40A9-8327-4885E3D88D92}">
      <dgm:prSet/>
      <dgm:spPr/>
      <dgm:t>
        <a:bodyPr/>
        <a:lstStyle/>
        <a:p>
          <a:endParaRPr lang="en-US"/>
        </a:p>
      </dgm:t>
    </dgm:pt>
    <dgm:pt modelId="{6C73E6EC-409E-4598-8838-4BC2631AF81B}">
      <dgm:prSet phldrT="[Text]" custT="1"/>
      <dgm:spPr>
        <a:solidFill>
          <a:srgbClr val="307E90"/>
        </a:solidFill>
        <a:ln>
          <a:solidFill>
            <a:schemeClr val="bg1"/>
          </a:solidFill>
        </a:ln>
      </dgm:spPr>
      <dgm:t>
        <a:bodyPr/>
        <a:lstStyle/>
        <a:p>
          <a:pPr algn="ctr"/>
          <a:r>
            <a:rPr lang="en-US" sz="1100" b="1">
              <a:ln>
                <a:noFill/>
              </a:ln>
              <a:solidFill>
                <a:schemeClr val="bg1"/>
              </a:solidFill>
              <a:latin typeface="+mj-lt"/>
            </a:rPr>
            <a:t>Instruction (INS) Domain</a:t>
          </a:r>
        </a:p>
      </dgm:t>
    </dgm:pt>
    <dgm:pt modelId="{53D6302A-4783-4A55-BC29-0B325AD7483E}" type="sibTrans" cxnId="{40A0BD2D-EDCB-4197-906D-B3B4A678EF5C}">
      <dgm:prSet/>
      <dgm:spPr/>
      <dgm:t>
        <a:bodyPr/>
        <a:lstStyle/>
        <a:p>
          <a:endParaRPr lang="en-US"/>
        </a:p>
      </dgm:t>
    </dgm:pt>
    <dgm:pt modelId="{E40963A5-0E47-4EA9-BC49-A2B59FF993D7}" type="parTrans" cxnId="{40A0BD2D-EDCB-4197-906D-B3B4A678EF5C}">
      <dgm:prSet/>
      <dgm:spPr>
        <a:ln>
          <a:solidFill>
            <a:schemeClr val="bg1"/>
          </a:solidFill>
        </a:ln>
      </dgm:spPr>
      <dgm:t>
        <a:bodyPr/>
        <a:lstStyle/>
        <a:p>
          <a:endParaRPr lang="en-US"/>
        </a:p>
      </dgm:t>
    </dgm:pt>
    <dgm:pt modelId="{432D2804-29AE-4C4E-8D3C-166B64F0C837}" type="pres">
      <dgm:prSet presAssocID="{6E0960FE-C514-433C-A911-7EDE8CAB7270}" presName="diagram" presStyleCnt="0">
        <dgm:presLayoutVars>
          <dgm:chPref val="1"/>
          <dgm:dir/>
          <dgm:animOne val="branch"/>
          <dgm:animLvl val="lvl"/>
          <dgm:resizeHandles val="exact"/>
        </dgm:presLayoutVars>
      </dgm:prSet>
      <dgm:spPr/>
    </dgm:pt>
    <dgm:pt modelId="{286A2272-AC8B-4364-9787-3283889CDA58}" type="pres">
      <dgm:prSet presAssocID="{4395CBBF-64A4-440E-9A56-5EF6DD3412E4}" presName="root1" presStyleCnt="0"/>
      <dgm:spPr/>
    </dgm:pt>
    <dgm:pt modelId="{6A435A1E-67F5-4B40-BF3B-E9D805524F6B}" type="pres">
      <dgm:prSet presAssocID="{4395CBBF-64A4-440E-9A56-5EF6DD3412E4}" presName="LevelOneTextNode" presStyleLbl="node0" presStyleIdx="0" presStyleCnt="1" custScaleX="160021" custScaleY="199915" custLinFactNeighborX="8977" custLinFactNeighborY="-3722">
        <dgm:presLayoutVars>
          <dgm:chPref val="3"/>
        </dgm:presLayoutVars>
      </dgm:prSet>
      <dgm:spPr/>
    </dgm:pt>
    <dgm:pt modelId="{28F2ADD8-1361-4D47-B4FB-8173DCA7F3C9}" type="pres">
      <dgm:prSet presAssocID="{4395CBBF-64A4-440E-9A56-5EF6DD3412E4}" presName="level2hierChild" presStyleCnt="0"/>
      <dgm:spPr/>
    </dgm:pt>
    <dgm:pt modelId="{DEE1D2A4-F456-4044-97AB-1102F139DF37}" type="pres">
      <dgm:prSet presAssocID="{E40963A5-0E47-4EA9-BC49-A2B59FF993D7}" presName="conn2-1" presStyleLbl="parChTrans1D2" presStyleIdx="0" presStyleCnt="6"/>
      <dgm:spPr/>
    </dgm:pt>
    <dgm:pt modelId="{6D579FC7-974B-428B-8B4A-8C7C8334739A}" type="pres">
      <dgm:prSet presAssocID="{E40963A5-0E47-4EA9-BC49-A2B59FF993D7}" presName="connTx" presStyleLbl="parChTrans1D2" presStyleIdx="0" presStyleCnt="6"/>
      <dgm:spPr/>
    </dgm:pt>
    <dgm:pt modelId="{9614E87B-AB33-4E3B-93D2-0C99F5CEF74A}" type="pres">
      <dgm:prSet presAssocID="{6C73E6EC-409E-4598-8838-4BC2631AF81B}" presName="root2" presStyleCnt="0"/>
      <dgm:spPr/>
    </dgm:pt>
    <dgm:pt modelId="{C5B36C29-117E-49FA-940D-3E4BB137E46B}" type="pres">
      <dgm:prSet presAssocID="{6C73E6EC-409E-4598-8838-4BC2631AF81B}" presName="LevelTwoTextNode" presStyleLbl="node2" presStyleIdx="0" presStyleCnt="6" custScaleX="140711" custScaleY="77598" custLinFactNeighborX="2177" custLinFactNeighborY="-61887">
        <dgm:presLayoutVars>
          <dgm:chPref val="3"/>
        </dgm:presLayoutVars>
      </dgm:prSet>
      <dgm:spPr/>
    </dgm:pt>
    <dgm:pt modelId="{F2D82846-49FF-4B86-85B8-9C76D210CF9B}" type="pres">
      <dgm:prSet presAssocID="{6C73E6EC-409E-4598-8838-4BC2631AF81B}" presName="level3hierChild" presStyleCnt="0"/>
      <dgm:spPr/>
    </dgm:pt>
    <dgm:pt modelId="{B860CB60-BFB2-45E1-A141-D2223C981AF5}" type="pres">
      <dgm:prSet presAssocID="{407A866A-061F-4426-A6FB-06F509B9D53E}" presName="conn2-1" presStyleLbl="parChTrans1D3" presStyleIdx="0" presStyleCnt="6"/>
      <dgm:spPr/>
    </dgm:pt>
    <dgm:pt modelId="{0A941337-1690-42A1-B5F0-C387DD2ED161}" type="pres">
      <dgm:prSet presAssocID="{407A866A-061F-4426-A6FB-06F509B9D53E}" presName="connTx" presStyleLbl="parChTrans1D3" presStyleIdx="0" presStyleCnt="6"/>
      <dgm:spPr/>
    </dgm:pt>
    <dgm:pt modelId="{CE7C0768-73AB-4A14-9DB9-FA6AEB30FBC2}" type="pres">
      <dgm:prSet presAssocID="{B6A763AD-7639-420A-BB0C-11A6BA97A9C5}" presName="root2" presStyleCnt="0"/>
      <dgm:spPr/>
    </dgm:pt>
    <dgm:pt modelId="{68E0C06F-73AC-49E7-A2FC-7224339579A9}" type="pres">
      <dgm:prSet presAssocID="{B6A763AD-7639-420A-BB0C-11A6BA97A9C5}" presName="LevelTwoTextNode" presStyleLbl="node3" presStyleIdx="0" presStyleCnt="6" custScaleX="68959" custScaleY="59247" custLinFactNeighborX="-21021" custLinFactNeighborY="-66958">
        <dgm:presLayoutVars>
          <dgm:chPref val="3"/>
        </dgm:presLayoutVars>
      </dgm:prSet>
      <dgm:spPr/>
    </dgm:pt>
    <dgm:pt modelId="{E7D2245E-EA43-4FBB-9536-FF3B0B95C604}" type="pres">
      <dgm:prSet presAssocID="{B6A763AD-7639-420A-BB0C-11A6BA97A9C5}" presName="level3hierChild" presStyleCnt="0"/>
      <dgm:spPr/>
    </dgm:pt>
    <dgm:pt modelId="{FDB24315-62BB-4AD9-9318-66AA511CF18D}" type="pres">
      <dgm:prSet presAssocID="{2E9B9DFD-5020-4EDF-9E60-5500B3703167}" presName="conn2-1" presStyleLbl="parChTrans1D2" presStyleIdx="1" presStyleCnt="6"/>
      <dgm:spPr/>
    </dgm:pt>
    <dgm:pt modelId="{1DFDC19C-C187-4FB5-9C82-1CAB327FCB7E}" type="pres">
      <dgm:prSet presAssocID="{2E9B9DFD-5020-4EDF-9E60-5500B3703167}" presName="connTx" presStyleLbl="parChTrans1D2" presStyleIdx="1" presStyleCnt="6"/>
      <dgm:spPr/>
    </dgm:pt>
    <dgm:pt modelId="{599F5E05-9652-45F8-98E3-EFD8992EB55F}" type="pres">
      <dgm:prSet presAssocID="{2BF2F23B-1C70-498A-B6E7-02ABA763131F}" presName="root2" presStyleCnt="0"/>
      <dgm:spPr/>
    </dgm:pt>
    <dgm:pt modelId="{1B2D4DDA-EBE4-4460-9CFC-C297FE8B8CB1}" type="pres">
      <dgm:prSet presAssocID="{2BF2F23B-1C70-498A-B6E7-02ABA763131F}" presName="LevelTwoTextNode" presStyleLbl="node2" presStyleIdx="1" presStyleCnt="6" custScaleX="139023" custScaleY="77235" custLinFactNeighborX="429" custLinFactNeighborY="-50821">
        <dgm:presLayoutVars>
          <dgm:chPref val="3"/>
        </dgm:presLayoutVars>
      </dgm:prSet>
      <dgm:spPr/>
    </dgm:pt>
    <dgm:pt modelId="{3BD3DDA5-4025-451B-9FF9-184CCB4D7A72}" type="pres">
      <dgm:prSet presAssocID="{2BF2F23B-1C70-498A-B6E7-02ABA763131F}" presName="level3hierChild" presStyleCnt="0"/>
      <dgm:spPr/>
    </dgm:pt>
    <dgm:pt modelId="{A061A70D-6ADC-4835-8E4A-545BD6F497B9}" type="pres">
      <dgm:prSet presAssocID="{EE0EF3A3-D06D-49C4-835B-63E5B3CBCF8C}" presName="conn2-1" presStyleLbl="parChTrans1D3" presStyleIdx="1" presStyleCnt="6"/>
      <dgm:spPr/>
    </dgm:pt>
    <dgm:pt modelId="{F2FAE3AF-4724-413D-AE3E-D4CE1BCCF15B}" type="pres">
      <dgm:prSet presAssocID="{EE0EF3A3-D06D-49C4-835B-63E5B3CBCF8C}" presName="connTx" presStyleLbl="parChTrans1D3" presStyleIdx="1" presStyleCnt="6"/>
      <dgm:spPr/>
    </dgm:pt>
    <dgm:pt modelId="{62A901A5-C3AF-4770-A9E1-6585100C4C67}" type="pres">
      <dgm:prSet presAssocID="{F81C7305-FB14-4A9D-B447-D62B63577258}" presName="root2" presStyleCnt="0"/>
      <dgm:spPr/>
    </dgm:pt>
    <dgm:pt modelId="{220659F3-725B-4C24-A610-7D596AFE441F}" type="pres">
      <dgm:prSet presAssocID="{F81C7305-FB14-4A9D-B447-D62B63577258}" presName="LevelTwoTextNode" presStyleLbl="node3" presStyleIdx="1" presStyleCnt="6" custScaleX="73363" custScaleY="58691" custLinFactNeighborX="-19333" custLinFactNeighborY="-50997">
        <dgm:presLayoutVars>
          <dgm:chPref val="3"/>
        </dgm:presLayoutVars>
      </dgm:prSet>
      <dgm:spPr/>
    </dgm:pt>
    <dgm:pt modelId="{4E27B40C-270B-4D13-9755-EAA8BCF92BA6}" type="pres">
      <dgm:prSet presAssocID="{F81C7305-FB14-4A9D-B447-D62B63577258}" presName="level3hierChild" presStyleCnt="0"/>
      <dgm:spPr/>
    </dgm:pt>
    <dgm:pt modelId="{FEAE05AE-E383-4492-94F0-6B748CE66200}" type="pres">
      <dgm:prSet presAssocID="{2E096801-96DF-4E7C-9924-3C46D3D55FB8}" presName="conn2-1" presStyleLbl="parChTrans1D2" presStyleIdx="2" presStyleCnt="6"/>
      <dgm:spPr/>
    </dgm:pt>
    <dgm:pt modelId="{6B960894-C345-4617-BF1D-8815BDC4F16F}" type="pres">
      <dgm:prSet presAssocID="{2E096801-96DF-4E7C-9924-3C46D3D55FB8}" presName="connTx" presStyleLbl="parChTrans1D2" presStyleIdx="2" presStyleCnt="6"/>
      <dgm:spPr/>
    </dgm:pt>
    <dgm:pt modelId="{A6A33112-C5F1-404D-AEDA-97F043168005}" type="pres">
      <dgm:prSet presAssocID="{A808EBAB-B5DA-4731-BD27-A55786370727}" presName="root2" presStyleCnt="0"/>
      <dgm:spPr/>
    </dgm:pt>
    <dgm:pt modelId="{D28FC8C0-9968-4009-8D9B-808000CE7792}" type="pres">
      <dgm:prSet presAssocID="{A808EBAB-B5DA-4731-BD27-A55786370727}" presName="LevelTwoTextNode" presStyleLbl="node2" presStyleIdx="2" presStyleCnt="6" custScaleX="139023" custScaleY="77235" custLinFactNeighborX="698" custLinFactNeighborY="-34749">
        <dgm:presLayoutVars>
          <dgm:chPref val="3"/>
        </dgm:presLayoutVars>
      </dgm:prSet>
      <dgm:spPr/>
    </dgm:pt>
    <dgm:pt modelId="{C07EF043-9DCC-48FD-ACD8-0C7FF7C6D11F}" type="pres">
      <dgm:prSet presAssocID="{A808EBAB-B5DA-4731-BD27-A55786370727}" presName="level3hierChild" presStyleCnt="0"/>
      <dgm:spPr/>
    </dgm:pt>
    <dgm:pt modelId="{ADE0FBED-8652-4DD4-9859-95FEA8A85CA3}" type="pres">
      <dgm:prSet presAssocID="{438726CA-8D6A-4319-A29A-34FF457866AF}" presName="conn2-1" presStyleLbl="parChTrans1D3" presStyleIdx="2" presStyleCnt="6"/>
      <dgm:spPr/>
    </dgm:pt>
    <dgm:pt modelId="{4F093C21-FCC7-47B2-A670-CBDB9328170D}" type="pres">
      <dgm:prSet presAssocID="{438726CA-8D6A-4319-A29A-34FF457866AF}" presName="connTx" presStyleLbl="parChTrans1D3" presStyleIdx="2" presStyleCnt="6"/>
      <dgm:spPr/>
    </dgm:pt>
    <dgm:pt modelId="{273F3F26-F712-4AE3-8901-B8D72B27A0BF}" type="pres">
      <dgm:prSet presAssocID="{B2C7B558-FE65-427D-9BCA-459854283954}" presName="root2" presStyleCnt="0"/>
      <dgm:spPr/>
    </dgm:pt>
    <dgm:pt modelId="{B46ABAF6-0EB1-407F-B461-28DDC88F81F7}" type="pres">
      <dgm:prSet presAssocID="{B2C7B558-FE65-427D-9BCA-459854283954}" presName="LevelTwoTextNode" presStyleLbl="node3" presStyleIdx="2" presStyleCnt="6" custScaleX="73363" custScaleY="58691" custLinFactNeighborX="-18012" custLinFactNeighborY="-35053">
        <dgm:presLayoutVars>
          <dgm:chPref val="3"/>
        </dgm:presLayoutVars>
      </dgm:prSet>
      <dgm:spPr/>
    </dgm:pt>
    <dgm:pt modelId="{0B981EA3-A0A2-4FE1-8579-ACA4E64905B1}" type="pres">
      <dgm:prSet presAssocID="{B2C7B558-FE65-427D-9BCA-459854283954}" presName="level3hierChild" presStyleCnt="0"/>
      <dgm:spPr/>
    </dgm:pt>
    <dgm:pt modelId="{B9CF9853-209F-4E95-8CBD-9DAD25387324}" type="pres">
      <dgm:prSet presAssocID="{7658EFC6-FF2D-4B04-8D0D-E92AF1F5933A}" presName="conn2-1" presStyleLbl="parChTrans1D2" presStyleIdx="3" presStyleCnt="6"/>
      <dgm:spPr/>
    </dgm:pt>
    <dgm:pt modelId="{1E3D34E7-15C9-47A5-AEA9-9B61ED0A191F}" type="pres">
      <dgm:prSet presAssocID="{7658EFC6-FF2D-4B04-8D0D-E92AF1F5933A}" presName="connTx" presStyleLbl="parChTrans1D2" presStyleIdx="3" presStyleCnt="6"/>
      <dgm:spPr/>
    </dgm:pt>
    <dgm:pt modelId="{3436E8A7-0D1F-41C7-899A-498D30E021A8}" type="pres">
      <dgm:prSet presAssocID="{EC138E4D-D819-483A-80C2-4666BD3E1676}" presName="root2" presStyleCnt="0"/>
      <dgm:spPr/>
    </dgm:pt>
    <dgm:pt modelId="{6F88CC2B-12F6-45EA-B820-2036999EF8BC}" type="pres">
      <dgm:prSet presAssocID="{EC138E4D-D819-483A-80C2-4666BD3E1676}" presName="LevelTwoTextNode" presStyleLbl="node2" presStyleIdx="3" presStyleCnt="6" custScaleX="139023" custScaleY="77235" custLinFactNeighborX="915" custLinFactNeighborY="-17040">
        <dgm:presLayoutVars>
          <dgm:chPref val="3"/>
        </dgm:presLayoutVars>
      </dgm:prSet>
      <dgm:spPr/>
    </dgm:pt>
    <dgm:pt modelId="{FCF957FB-3883-4E01-AF0F-53EF500830AE}" type="pres">
      <dgm:prSet presAssocID="{EC138E4D-D819-483A-80C2-4666BD3E1676}" presName="level3hierChild" presStyleCnt="0"/>
      <dgm:spPr/>
    </dgm:pt>
    <dgm:pt modelId="{AC90AADD-898E-4B97-B281-61BBB764DDF6}" type="pres">
      <dgm:prSet presAssocID="{77D1778F-54EB-4242-829C-AF89DCFA3879}" presName="conn2-1" presStyleLbl="parChTrans1D3" presStyleIdx="3" presStyleCnt="6"/>
      <dgm:spPr/>
    </dgm:pt>
    <dgm:pt modelId="{DF158F4F-C601-4F40-BD8A-D1732D175039}" type="pres">
      <dgm:prSet presAssocID="{77D1778F-54EB-4242-829C-AF89DCFA3879}" presName="connTx" presStyleLbl="parChTrans1D3" presStyleIdx="3" presStyleCnt="6"/>
      <dgm:spPr/>
    </dgm:pt>
    <dgm:pt modelId="{2D329F13-2BAD-4C48-9FEE-2839198B6B98}" type="pres">
      <dgm:prSet presAssocID="{147EAE3E-7312-4587-8D68-F628D3A1491F}" presName="root2" presStyleCnt="0"/>
      <dgm:spPr/>
    </dgm:pt>
    <dgm:pt modelId="{62435967-3BF3-4E31-ABC5-32B6ADEC19DD}" type="pres">
      <dgm:prSet presAssocID="{147EAE3E-7312-4587-8D68-F628D3A1491F}" presName="LevelTwoTextNode" presStyleLbl="node3" presStyleIdx="3" presStyleCnt="6" custScaleX="73363" custScaleY="58691" custLinFactNeighborX="-18172" custLinFactNeighborY="-16746">
        <dgm:presLayoutVars>
          <dgm:chPref val="3"/>
        </dgm:presLayoutVars>
      </dgm:prSet>
      <dgm:spPr/>
    </dgm:pt>
    <dgm:pt modelId="{345AE680-FC93-4A2C-A11D-D330598E7733}" type="pres">
      <dgm:prSet presAssocID="{147EAE3E-7312-4587-8D68-F628D3A1491F}" presName="level3hierChild" presStyleCnt="0"/>
      <dgm:spPr/>
    </dgm:pt>
    <dgm:pt modelId="{E88ECF75-3FF4-4F43-86CF-C67943F0A5E4}" type="pres">
      <dgm:prSet presAssocID="{3DE7BA28-CBC0-4ACB-A0F8-8430E9CA0AEC}" presName="conn2-1" presStyleLbl="parChTrans1D2" presStyleIdx="4" presStyleCnt="6"/>
      <dgm:spPr/>
    </dgm:pt>
    <dgm:pt modelId="{49DC2D74-DE2B-48AE-AA0A-EBA90F5CA019}" type="pres">
      <dgm:prSet presAssocID="{3DE7BA28-CBC0-4ACB-A0F8-8430E9CA0AEC}" presName="connTx" presStyleLbl="parChTrans1D2" presStyleIdx="4" presStyleCnt="6"/>
      <dgm:spPr/>
    </dgm:pt>
    <dgm:pt modelId="{C021C656-8B33-47BB-90F1-C74A8E58FC6F}" type="pres">
      <dgm:prSet presAssocID="{6165EDDE-A900-40C9-975A-A54682EAAFFF}" presName="root2" presStyleCnt="0"/>
      <dgm:spPr/>
    </dgm:pt>
    <dgm:pt modelId="{59106BB2-B850-47D6-AB61-18D58970FD05}" type="pres">
      <dgm:prSet presAssocID="{6165EDDE-A900-40C9-975A-A54682EAAFFF}" presName="LevelTwoTextNode" presStyleLbl="node2" presStyleIdx="4" presStyleCnt="6" custScaleX="139023" custScaleY="77235" custLinFactNeighborX="1872" custLinFactNeighborY="2778">
        <dgm:presLayoutVars>
          <dgm:chPref val="3"/>
        </dgm:presLayoutVars>
      </dgm:prSet>
      <dgm:spPr/>
    </dgm:pt>
    <dgm:pt modelId="{FB484744-41A5-4E3C-B63D-3E064F87DC88}" type="pres">
      <dgm:prSet presAssocID="{6165EDDE-A900-40C9-975A-A54682EAAFFF}" presName="level3hierChild" presStyleCnt="0"/>
      <dgm:spPr/>
    </dgm:pt>
    <dgm:pt modelId="{4581EBD0-F9DF-4C57-8F26-774B8793C259}" type="pres">
      <dgm:prSet presAssocID="{7014FF61-79C7-4B60-898D-497644D03E93}" presName="conn2-1" presStyleLbl="parChTrans1D3" presStyleIdx="4" presStyleCnt="6"/>
      <dgm:spPr/>
    </dgm:pt>
    <dgm:pt modelId="{107E975A-ED04-42F9-94AC-1FE56C0C9EF1}" type="pres">
      <dgm:prSet presAssocID="{7014FF61-79C7-4B60-898D-497644D03E93}" presName="connTx" presStyleLbl="parChTrans1D3" presStyleIdx="4" presStyleCnt="6"/>
      <dgm:spPr/>
    </dgm:pt>
    <dgm:pt modelId="{9B3F4E79-EDDF-4036-B32D-E4E067BE80CD}" type="pres">
      <dgm:prSet presAssocID="{9275FB7B-8B41-44F2-BC8A-6F116DFC0732}" presName="root2" presStyleCnt="0"/>
      <dgm:spPr/>
    </dgm:pt>
    <dgm:pt modelId="{CE6D4FF1-95E9-4B2D-B686-A0D234ED1850}" type="pres">
      <dgm:prSet presAssocID="{9275FB7B-8B41-44F2-BC8A-6F116DFC0732}" presName="LevelTwoTextNode" presStyleLbl="node3" presStyleIdx="4" presStyleCnt="6" custScaleX="73363" custScaleY="58691" custLinFactNeighborX="-16756" custLinFactNeighborY="2879">
        <dgm:presLayoutVars>
          <dgm:chPref val="3"/>
        </dgm:presLayoutVars>
      </dgm:prSet>
      <dgm:spPr/>
    </dgm:pt>
    <dgm:pt modelId="{6C3B6488-625C-4A76-838B-C42A169A20FB}" type="pres">
      <dgm:prSet presAssocID="{9275FB7B-8B41-44F2-BC8A-6F116DFC0732}" presName="level3hierChild" presStyleCnt="0"/>
      <dgm:spPr/>
    </dgm:pt>
    <dgm:pt modelId="{0FA39102-BEAC-4669-825D-20C8CF7553C1}" type="pres">
      <dgm:prSet presAssocID="{ABC12B6C-2F3F-45D9-974C-9EC8368C3985}" presName="conn2-1" presStyleLbl="parChTrans1D2" presStyleIdx="5" presStyleCnt="6"/>
      <dgm:spPr/>
    </dgm:pt>
    <dgm:pt modelId="{B6A56275-3942-4A99-8350-A7F1849107AA}" type="pres">
      <dgm:prSet presAssocID="{ABC12B6C-2F3F-45D9-974C-9EC8368C3985}" presName="connTx" presStyleLbl="parChTrans1D2" presStyleIdx="5" presStyleCnt="6"/>
      <dgm:spPr/>
    </dgm:pt>
    <dgm:pt modelId="{533D5826-BF23-425F-86AC-07B57D8D95E1}" type="pres">
      <dgm:prSet presAssocID="{1C6C0DE8-1756-42AB-B101-0B49D414E709}" presName="root2" presStyleCnt="0"/>
      <dgm:spPr/>
    </dgm:pt>
    <dgm:pt modelId="{59617E4E-3118-4878-ABB2-5CB1CF6C9D41}" type="pres">
      <dgm:prSet presAssocID="{1C6C0DE8-1756-42AB-B101-0B49D414E709}" presName="LevelTwoTextNode" presStyleLbl="node2" presStyleIdx="5" presStyleCnt="6" custScaleX="139023" custScaleY="77235" custLinFactNeighborX="2534" custLinFactNeighborY="20437">
        <dgm:presLayoutVars>
          <dgm:chPref val="3"/>
        </dgm:presLayoutVars>
      </dgm:prSet>
      <dgm:spPr/>
    </dgm:pt>
    <dgm:pt modelId="{619BE9C9-7BA5-407E-B718-243DD67F9947}" type="pres">
      <dgm:prSet presAssocID="{1C6C0DE8-1756-42AB-B101-0B49D414E709}" presName="level3hierChild" presStyleCnt="0"/>
      <dgm:spPr/>
    </dgm:pt>
    <dgm:pt modelId="{B7CB14FC-206C-4DCF-ACE0-3707328E2147}" type="pres">
      <dgm:prSet presAssocID="{31D0C0A9-A665-4367-AB7F-993A3B571F43}" presName="conn2-1" presStyleLbl="parChTrans1D3" presStyleIdx="5" presStyleCnt="6"/>
      <dgm:spPr/>
    </dgm:pt>
    <dgm:pt modelId="{D6B6F651-432B-46DE-B3B8-AAAF11817160}" type="pres">
      <dgm:prSet presAssocID="{31D0C0A9-A665-4367-AB7F-993A3B571F43}" presName="connTx" presStyleLbl="parChTrans1D3" presStyleIdx="5" presStyleCnt="6"/>
      <dgm:spPr/>
    </dgm:pt>
    <dgm:pt modelId="{E5A5FD28-68E3-4B9E-884D-85D34EE9216F}" type="pres">
      <dgm:prSet presAssocID="{16416183-DCF8-409F-8BEE-54CF5AA00176}" presName="root2" presStyleCnt="0"/>
      <dgm:spPr/>
    </dgm:pt>
    <dgm:pt modelId="{916B9B80-899B-4A22-82AC-C091F8C34051}" type="pres">
      <dgm:prSet presAssocID="{16416183-DCF8-409F-8BEE-54CF5AA00176}" presName="LevelTwoTextNode" presStyleLbl="node3" presStyleIdx="5" presStyleCnt="6" custScaleX="73363" custScaleY="58691" custLinFactNeighborX="-16135" custLinFactNeighborY="21277">
        <dgm:presLayoutVars>
          <dgm:chPref val="3"/>
        </dgm:presLayoutVars>
      </dgm:prSet>
      <dgm:spPr/>
    </dgm:pt>
    <dgm:pt modelId="{42E35631-A72B-42B8-B13E-5F55250D121C}" type="pres">
      <dgm:prSet presAssocID="{16416183-DCF8-409F-8BEE-54CF5AA00176}" presName="level3hierChild" presStyleCnt="0"/>
      <dgm:spPr/>
    </dgm:pt>
  </dgm:ptLst>
  <dgm:cxnLst>
    <dgm:cxn modelId="{B885E20C-5662-473E-9D05-1758303A2889}" srcId="{2BF2F23B-1C70-498A-B6E7-02ABA763131F}" destId="{F81C7305-FB14-4A9D-B447-D62B63577258}" srcOrd="0" destOrd="0" parTransId="{EE0EF3A3-D06D-49C4-835B-63E5B3CBCF8C}" sibTransId="{AD2E5A83-C72A-4B2A-9C44-6DBFB0270B7B}"/>
    <dgm:cxn modelId="{CDC03323-4F2F-44DB-B670-2676A984B9FF}" type="presOf" srcId="{A808EBAB-B5DA-4731-BD27-A55786370727}" destId="{D28FC8C0-9968-4009-8D9B-808000CE7792}" srcOrd="0" destOrd="0" presId="urn:microsoft.com/office/officeart/2005/8/layout/hierarchy2"/>
    <dgm:cxn modelId="{B9962227-E032-489B-A09B-11573AD2D4C8}" type="presOf" srcId="{1C6C0DE8-1756-42AB-B101-0B49D414E709}" destId="{59617E4E-3118-4878-ABB2-5CB1CF6C9D41}" srcOrd="0" destOrd="0" presId="urn:microsoft.com/office/officeart/2005/8/layout/hierarchy2"/>
    <dgm:cxn modelId="{40A0BD2D-EDCB-4197-906D-B3B4A678EF5C}" srcId="{4395CBBF-64A4-440E-9A56-5EF6DD3412E4}" destId="{6C73E6EC-409E-4598-8838-4BC2631AF81B}" srcOrd="0" destOrd="0" parTransId="{E40963A5-0E47-4EA9-BC49-A2B59FF993D7}" sibTransId="{53D6302A-4783-4A55-BC29-0B325AD7483E}"/>
    <dgm:cxn modelId="{EB702934-99E1-4B0F-B39A-D2F2A45E83B7}" type="presOf" srcId="{77D1778F-54EB-4242-829C-AF89DCFA3879}" destId="{AC90AADD-898E-4B97-B281-61BBB764DDF6}" srcOrd="0" destOrd="0" presId="urn:microsoft.com/office/officeart/2005/8/layout/hierarchy2"/>
    <dgm:cxn modelId="{73087836-12E2-4C10-A8C7-41FD2ECF062E}" type="presOf" srcId="{F81C7305-FB14-4A9D-B447-D62B63577258}" destId="{220659F3-725B-4C24-A610-7D596AFE441F}" srcOrd="0" destOrd="0" presId="urn:microsoft.com/office/officeart/2005/8/layout/hierarchy2"/>
    <dgm:cxn modelId="{4A65B037-4B2D-4DD9-8C68-FA0689396900}" srcId="{6E0960FE-C514-433C-A911-7EDE8CAB7270}" destId="{4395CBBF-64A4-440E-9A56-5EF6DD3412E4}" srcOrd="0" destOrd="0" parTransId="{DE513770-5F14-40AC-9DDD-183BBF63B541}" sibTransId="{958F4D43-4D3F-4C82-B4FF-00D450412706}"/>
    <dgm:cxn modelId="{487B7D40-92C0-409E-B57D-6294A90F643F}" type="presOf" srcId="{E40963A5-0E47-4EA9-BC49-A2B59FF993D7}" destId="{DEE1D2A4-F456-4044-97AB-1102F139DF37}" srcOrd="0" destOrd="0" presId="urn:microsoft.com/office/officeart/2005/8/layout/hierarchy2"/>
    <dgm:cxn modelId="{E94FF244-7BC6-40BF-A721-8F772EDA6558}" type="presOf" srcId="{16416183-DCF8-409F-8BEE-54CF5AA00176}" destId="{916B9B80-899B-4A22-82AC-C091F8C34051}" srcOrd="0" destOrd="0" presId="urn:microsoft.com/office/officeart/2005/8/layout/hierarchy2"/>
    <dgm:cxn modelId="{5B6C8847-B28D-4285-952D-22ECF250CD87}" type="presOf" srcId="{ABC12B6C-2F3F-45D9-974C-9EC8368C3985}" destId="{0FA39102-BEAC-4669-825D-20C8CF7553C1}" srcOrd="0" destOrd="0" presId="urn:microsoft.com/office/officeart/2005/8/layout/hierarchy2"/>
    <dgm:cxn modelId="{B5FEBD68-8514-4733-B4E3-EAE08245C830}" type="presOf" srcId="{EE0EF3A3-D06D-49C4-835B-63E5B3CBCF8C}" destId="{A061A70D-6ADC-4835-8E4A-545BD6F497B9}" srcOrd="0" destOrd="0" presId="urn:microsoft.com/office/officeart/2005/8/layout/hierarchy2"/>
    <dgm:cxn modelId="{1BB1CB69-B339-4BA5-BD85-331BEA2F7AFC}" type="presOf" srcId="{31D0C0A9-A665-4367-AB7F-993A3B571F43}" destId="{B7CB14FC-206C-4DCF-ACE0-3707328E2147}" srcOrd="0" destOrd="0" presId="urn:microsoft.com/office/officeart/2005/8/layout/hierarchy2"/>
    <dgm:cxn modelId="{102E344B-043B-42A9-8D19-C9734EC94236}" type="presOf" srcId="{77D1778F-54EB-4242-829C-AF89DCFA3879}" destId="{DF158F4F-C601-4F40-BD8A-D1732D175039}" srcOrd="1" destOrd="0" presId="urn:microsoft.com/office/officeart/2005/8/layout/hierarchy2"/>
    <dgm:cxn modelId="{A91A514B-8471-42EF-82D6-80BD78E36ACB}" type="presOf" srcId="{B2C7B558-FE65-427D-9BCA-459854283954}" destId="{B46ABAF6-0EB1-407F-B461-28DDC88F81F7}" srcOrd="0" destOrd="0" presId="urn:microsoft.com/office/officeart/2005/8/layout/hierarchy2"/>
    <dgm:cxn modelId="{41D7E44D-C638-4804-B580-06AD15715FD4}" type="presOf" srcId="{7014FF61-79C7-4B60-898D-497644D03E93}" destId="{4581EBD0-F9DF-4C57-8F26-774B8793C259}" srcOrd="0" destOrd="0" presId="urn:microsoft.com/office/officeart/2005/8/layout/hierarchy2"/>
    <dgm:cxn modelId="{0DEABE7A-3475-45F7-AE73-7FD12C1A062D}" type="presOf" srcId="{438726CA-8D6A-4319-A29A-34FF457866AF}" destId="{ADE0FBED-8652-4DD4-9859-95FEA8A85CA3}" srcOrd="0" destOrd="0" presId="urn:microsoft.com/office/officeart/2005/8/layout/hierarchy2"/>
    <dgm:cxn modelId="{7FCB5385-AC57-4C39-AEF2-CBCAE37578A5}" type="presOf" srcId="{2BF2F23B-1C70-498A-B6E7-02ABA763131F}" destId="{1B2D4DDA-EBE4-4460-9CFC-C297FE8B8CB1}" srcOrd="0" destOrd="0" presId="urn:microsoft.com/office/officeart/2005/8/layout/hierarchy2"/>
    <dgm:cxn modelId="{CA6C808C-5FA8-48CF-AA8A-D8A1D7050EED}" srcId="{4395CBBF-64A4-440E-9A56-5EF6DD3412E4}" destId="{2BF2F23B-1C70-498A-B6E7-02ABA763131F}" srcOrd="1" destOrd="0" parTransId="{2E9B9DFD-5020-4EDF-9E60-5500B3703167}" sibTransId="{2EE54153-932D-4205-9FD8-1C80275F91BD}"/>
    <dgm:cxn modelId="{46CF6B8E-EB0C-491D-886C-7766EAF752C1}" srcId="{4395CBBF-64A4-440E-9A56-5EF6DD3412E4}" destId="{1C6C0DE8-1756-42AB-B101-0B49D414E709}" srcOrd="5" destOrd="0" parTransId="{ABC12B6C-2F3F-45D9-974C-9EC8368C3985}" sibTransId="{0172615C-7D37-47E3-902D-6B05A70745EA}"/>
    <dgm:cxn modelId="{2A82BC91-E88A-480D-9D51-282779ADC3D3}" type="presOf" srcId="{438726CA-8D6A-4319-A29A-34FF457866AF}" destId="{4F093C21-FCC7-47B2-A670-CBDB9328170D}" srcOrd="1" destOrd="0" presId="urn:microsoft.com/office/officeart/2005/8/layout/hierarchy2"/>
    <dgm:cxn modelId="{B6199F95-1803-4CBC-B983-02A48A33EB25}" srcId="{1C6C0DE8-1756-42AB-B101-0B49D414E709}" destId="{16416183-DCF8-409F-8BEE-54CF5AA00176}" srcOrd="0" destOrd="0" parTransId="{31D0C0A9-A665-4367-AB7F-993A3B571F43}" sibTransId="{9DF596E3-4D4D-4BF0-BDC5-0C143802B811}"/>
    <dgm:cxn modelId="{04064D99-9941-4435-918A-6B83BFC3CB00}" type="presOf" srcId="{9275FB7B-8B41-44F2-BC8A-6F116DFC0732}" destId="{CE6D4FF1-95E9-4B2D-B686-A0D234ED1850}" srcOrd="0" destOrd="0" presId="urn:microsoft.com/office/officeart/2005/8/layout/hierarchy2"/>
    <dgm:cxn modelId="{06F2819A-117F-40C6-9291-61B84C60C280}" type="presOf" srcId="{E40963A5-0E47-4EA9-BC49-A2B59FF993D7}" destId="{6D579FC7-974B-428B-8B4A-8C7C8334739A}" srcOrd="1" destOrd="0" presId="urn:microsoft.com/office/officeart/2005/8/layout/hierarchy2"/>
    <dgm:cxn modelId="{3378F79C-9235-494E-9F71-1F7A53E0B0FD}" type="presOf" srcId="{EC138E4D-D819-483A-80C2-4666BD3E1676}" destId="{6F88CC2B-12F6-45EA-B820-2036999EF8BC}" srcOrd="0" destOrd="0" presId="urn:microsoft.com/office/officeart/2005/8/layout/hierarchy2"/>
    <dgm:cxn modelId="{479C1FA2-FDA2-4914-8FB9-0B3516D1A33A}" srcId="{4395CBBF-64A4-440E-9A56-5EF6DD3412E4}" destId="{EC138E4D-D819-483A-80C2-4666BD3E1676}" srcOrd="3" destOrd="0" parTransId="{7658EFC6-FF2D-4B04-8D0D-E92AF1F5933A}" sibTransId="{B9D4F50A-302E-4068-B995-3FC0DC4F2346}"/>
    <dgm:cxn modelId="{6726CAAB-8EB6-4102-AFBF-D89616F7E5DE}" type="presOf" srcId="{ABC12B6C-2F3F-45D9-974C-9EC8368C3985}" destId="{B6A56275-3942-4A99-8350-A7F1849107AA}" srcOrd="1" destOrd="0" presId="urn:microsoft.com/office/officeart/2005/8/layout/hierarchy2"/>
    <dgm:cxn modelId="{77E662AC-2C86-46FF-B035-E24EEF7A0131}" srcId="{A808EBAB-B5DA-4731-BD27-A55786370727}" destId="{B2C7B558-FE65-427D-9BCA-459854283954}" srcOrd="0" destOrd="0" parTransId="{438726CA-8D6A-4319-A29A-34FF457866AF}" sibTransId="{4CBD5F59-7514-4EE9-9D82-5F4572BD7BF9}"/>
    <dgm:cxn modelId="{3C5C25B2-2474-48B3-B2B0-E417CB30D609}" type="presOf" srcId="{31D0C0A9-A665-4367-AB7F-993A3B571F43}" destId="{D6B6F651-432B-46DE-B3B8-AAAF11817160}" srcOrd="1" destOrd="0" presId="urn:microsoft.com/office/officeart/2005/8/layout/hierarchy2"/>
    <dgm:cxn modelId="{FB9951B5-8F43-4FBD-BB23-C584AE0CF18E}" type="presOf" srcId="{6E0960FE-C514-433C-A911-7EDE8CAB7270}" destId="{432D2804-29AE-4C4E-8D3C-166B64F0C837}" srcOrd="0" destOrd="0" presId="urn:microsoft.com/office/officeart/2005/8/layout/hierarchy2"/>
    <dgm:cxn modelId="{157E40B8-4306-4CFC-8183-F7E19329ED0B}" type="presOf" srcId="{3DE7BA28-CBC0-4ACB-A0F8-8430E9CA0AEC}" destId="{E88ECF75-3FF4-4F43-86CF-C67943F0A5E4}" srcOrd="0" destOrd="0" presId="urn:microsoft.com/office/officeart/2005/8/layout/hierarchy2"/>
    <dgm:cxn modelId="{4B14D8B9-C47B-4E4B-BB5C-4F5BD576F2DC}" type="presOf" srcId="{407A866A-061F-4426-A6FB-06F509B9D53E}" destId="{0A941337-1690-42A1-B5F0-C387DD2ED161}" srcOrd="1" destOrd="0" presId="urn:microsoft.com/office/officeart/2005/8/layout/hierarchy2"/>
    <dgm:cxn modelId="{26360EBA-14EC-41F4-9845-44E9426B54A6}" type="presOf" srcId="{6C73E6EC-409E-4598-8838-4BC2631AF81B}" destId="{C5B36C29-117E-49FA-940D-3E4BB137E46B}" srcOrd="0" destOrd="0" presId="urn:microsoft.com/office/officeart/2005/8/layout/hierarchy2"/>
    <dgm:cxn modelId="{C0F128BC-12CE-4930-BA46-40CFCFBECE47}" type="presOf" srcId="{B6A763AD-7639-420A-BB0C-11A6BA97A9C5}" destId="{68E0C06F-73AC-49E7-A2FC-7224339579A9}" srcOrd="0" destOrd="0" presId="urn:microsoft.com/office/officeart/2005/8/layout/hierarchy2"/>
    <dgm:cxn modelId="{253FEBC2-65AF-4D83-B696-2B4676D43DB5}" type="presOf" srcId="{2E096801-96DF-4E7C-9924-3C46D3D55FB8}" destId="{6B960894-C345-4617-BF1D-8815BDC4F16F}" srcOrd="1" destOrd="0" presId="urn:microsoft.com/office/officeart/2005/8/layout/hierarchy2"/>
    <dgm:cxn modelId="{67AAC5C8-C943-41A7-9558-745FA3E2F63D}" type="presOf" srcId="{7658EFC6-FF2D-4B04-8D0D-E92AF1F5933A}" destId="{B9CF9853-209F-4E95-8CBD-9DAD25387324}" srcOrd="0" destOrd="0" presId="urn:microsoft.com/office/officeart/2005/8/layout/hierarchy2"/>
    <dgm:cxn modelId="{7CF306CC-F4FE-4319-B069-49C0FE9909E9}" srcId="{4395CBBF-64A4-440E-9A56-5EF6DD3412E4}" destId="{6165EDDE-A900-40C9-975A-A54682EAAFFF}" srcOrd="4" destOrd="0" parTransId="{3DE7BA28-CBC0-4ACB-A0F8-8430E9CA0AEC}" sibTransId="{90A9A10D-3AAF-4054-9B15-803AEB38D537}"/>
    <dgm:cxn modelId="{651243CE-65C9-422C-B180-D1C2998DFD7C}" type="presOf" srcId="{147EAE3E-7312-4587-8D68-F628D3A1491F}" destId="{62435967-3BF3-4E31-ABC5-32B6ADEC19DD}" srcOrd="0" destOrd="0" presId="urn:microsoft.com/office/officeart/2005/8/layout/hierarchy2"/>
    <dgm:cxn modelId="{0682B6D0-C560-458A-A27A-FCD64A2F9A3C}" srcId="{6165EDDE-A900-40C9-975A-A54682EAAFFF}" destId="{9275FB7B-8B41-44F2-BC8A-6F116DFC0732}" srcOrd="0" destOrd="0" parTransId="{7014FF61-79C7-4B60-898D-497644D03E93}" sibTransId="{879E57FA-D3E0-472A-BEBF-1A1B556A3E3A}"/>
    <dgm:cxn modelId="{41CE5CD1-1042-430F-A3AE-45F4D6FA2EC3}" srcId="{4395CBBF-64A4-440E-9A56-5EF6DD3412E4}" destId="{A808EBAB-B5DA-4731-BD27-A55786370727}" srcOrd="2" destOrd="0" parTransId="{2E096801-96DF-4E7C-9924-3C46D3D55FB8}" sibTransId="{46EA29C4-6E93-4544-A0EA-EA48DC1B0E7E}"/>
    <dgm:cxn modelId="{FBFAF8D3-2774-40A9-8327-4885E3D88D92}" srcId="{6C73E6EC-409E-4598-8838-4BC2631AF81B}" destId="{B6A763AD-7639-420A-BB0C-11A6BA97A9C5}" srcOrd="0" destOrd="0" parTransId="{407A866A-061F-4426-A6FB-06F509B9D53E}" sibTransId="{9490A39E-C3D4-48E8-84F6-C179A8F4AE5B}"/>
    <dgm:cxn modelId="{8A4572D5-ED5B-4EE5-86E5-685EA78F0102}" srcId="{EC138E4D-D819-483A-80C2-4666BD3E1676}" destId="{147EAE3E-7312-4587-8D68-F628D3A1491F}" srcOrd="0" destOrd="0" parTransId="{77D1778F-54EB-4242-829C-AF89DCFA3879}" sibTransId="{AB7FD84B-3984-4772-9C6F-89771BC41430}"/>
    <dgm:cxn modelId="{A649E5D5-F1C9-434C-8026-40DD01B0CA55}" type="presOf" srcId="{7658EFC6-FF2D-4B04-8D0D-E92AF1F5933A}" destId="{1E3D34E7-15C9-47A5-AEA9-9B61ED0A191F}" srcOrd="1" destOrd="0" presId="urn:microsoft.com/office/officeart/2005/8/layout/hierarchy2"/>
    <dgm:cxn modelId="{A618E7D7-1CC2-45DE-B69E-609A6FE1F56D}" type="presOf" srcId="{2E096801-96DF-4E7C-9924-3C46D3D55FB8}" destId="{FEAE05AE-E383-4492-94F0-6B748CE66200}" srcOrd="0" destOrd="0" presId="urn:microsoft.com/office/officeart/2005/8/layout/hierarchy2"/>
    <dgm:cxn modelId="{9A2FD5DC-466C-4346-9EFA-590E4F91DF2B}" type="presOf" srcId="{7014FF61-79C7-4B60-898D-497644D03E93}" destId="{107E975A-ED04-42F9-94AC-1FE56C0C9EF1}" srcOrd="1" destOrd="0" presId="urn:microsoft.com/office/officeart/2005/8/layout/hierarchy2"/>
    <dgm:cxn modelId="{08B354E0-BB89-4518-9FD9-75BEE25C77EE}" type="presOf" srcId="{EE0EF3A3-D06D-49C4-835B-63E5B3CBCF8C}" destId="{F2FAE3AF-4724-413D-AE3E-D4CE1BCCF15B}" srcOrd="1" destOrd="0" presId="urn:microsoft.com/office/officeart/2005/8/layout/hierarchy2"/>
    <dgm:cxn modelId="{545937E7-7F33-4066-AA7E-2F7E23086C6A}" type="presOf" srcId="{3DE7BA28-CBC0-4ACB-A0F8-8430E9CA0AEC}" destId="{49DC2D74-DE2B-48AE-AA0A-EBA90F5CA019}" srcOrd="1" destOrd="0" presId="urn:microsoft.com/office/officeart/2005/8/layout/hierarchy2"/>
    <dgm:cxn modelId="{EEB1CAEA-DEF3-457C-8361-2361DEF7E03D}" type="presOf" srcId="{407A866A-061F-4426-A6FB-06F509B9D53E}" destId="{B860CB60-BFB2-45E1-A141-D2223C981AF5}" srcOrd="0" destOrd="0" presId="urn:microsoft.com/office/officeart/2005/8/layout/hierarchy2"/>
    <dgm:cxn modelId="{F87482EF-347A-4E50-BFAB-668A2351E3FE}" type="presOf" srcId="{2E9B9DFD-5020-4EDF-9E60-5500B3703167}" destId="{1DFDC19C-C187-4FB5-9C82-1CAB327FCB7E}" srcOrd="1" destOrd="0" presId="urn:microsoft.com/office/officeart/2005/8/layout/hierarchy2"/>
    <dgm:cxn modelId="{D650DBEF-2ABC-4918-B5CB-89B423A3740E}" type="presOf" srcId="{4395CBBF-64A4-440E-9A56-5EF6DD3412E4}" destId="{6A435A1E-67F5-4B40-BF3B-E9D805524F6B}" srcOrd="0" destOrd="0" presId="urn:microsoft.com/office/officeart/2005/8/layout/hierarchy2"/>
    <dgm:cxn modelId="{2F7178FE-8340-4823-A19C-A61FD37D0536}" type="presOf" srcId="{2E9B9DFD-5020-4EDF-9E60-5500B3703167}" destId="{FDB24315-62BB-4AD9-9318-66AA511CF18D}" srcOrd="0" destOrd="0" presId="urn:microsoft.com/office/officeart/2005/8/layout/hierarchy2"/>
    <dgm:cxn modelId="{55F746FF-AE93-4024-8CD3-B6392548E20D}" type="presOf" srcId="{6165EDDE-A900-40C9-975A-A54682EAAFFF}" destId="{59106BB2-B850-47D6-AB61-18D58970FD05}" srcOrd="0" destOrd="0" presId="urn:microsoft.com/office/officeart/2005/8/layout/hierarchy2"/>
    <dgm:cxn modelId="{33630A1D-B3BC-4239-876C-DB206D93E6AE}" type="presParOf" srcId="{432D2804-29AE-4C4E-8D3C-166B64F0C837}" destId="{286A2272-AC8B-4364-9787-3283889CDA58}" srcOrd="0" destOrd="0" presId="urn:microsoft.com/office/officeart/2005/8/layout/hierarchy2"/>
    <dgm:cxn modelId="{6BE49E5D-3918-4BCB-8026-A707CA1975C5}" type="presParOf" srcId="{286A2272-AC8B-4364-9787-3283889CDA58}" destId="{6A435A1E-67F5-4B40-BF3B-E9D805524F6B}" srcOrd="0" destOrd="0" presId="urn:microsoft.com/office/officeart/2005/8/layout/hierarchy2"/>
    <dgm:cxn modelId="{7E8F47EF-FAF7-497F-8E69-16C2C3AC7DB2}" type="presParOf" srcId="{286A2272-AC8B-4364-9787-3283889CDA58}" destId="{28F2ADD8-1361-4D47-B4FB-8173DCA7F3C9}" srcOrd="1" destOrd="0" presId="urn:microsoft.com/office/officeart/2005/8/layout/hierarchy2"/>
    <dgm:cxn modelId="{51249763-2331-4E41-A143-9EF4D48781D6}" type="presParOf" srcId="{28F2ADD8-1361-4D47-B4FB-8173DCA7F3C9}" destId="{DEE1D2A4-F456-4044-97AB-1102F139DF37}" srcOrd="0" destOrd="0" presId="urn:microsoft.com/office/officeart/2005/8/layout/hierarchy2"/>
    <dgm:cxn modelId="{C8177460-6B64-4411-93E7-1BD694E23163}" type="presParOf" srcId="{DEE1D2A4-F456-4044-97AB-1102F139DF37}" destId="{6D579FC7-974B-428B-8B4A-8C7C8334739A}" srcOrd="0" destOrd="0" presId="urn:microsoft.com/office/officeart/2005/8/layout/hierarchy2"/>
    <dgm:cxn modelId="{CA589609-DF7F-4CFE-BAB2-21B7425C458B}" type="presParOf" srcId="{28F2ADD8-1361-4D47-B4FB-8173DCA7F3C9}" destId="{9614E87B-AB33-4E3B-93D2-0C99F5CEF74A}" srcOrd="1" destOrd="0" presId="urn:microsoft.com/office/officeart/2005/8/layout/hierarchy2"/>
    <dgm:cxn modelId="{89AD9B41-8F3F-49A0-92AE-F03438D951B2}" type="presParOf" srcId="{9614E87B-AB33-4E3B-93D2-0C99F5CEF74A}" destId="{C5B36C29-117E-49FA-940D-3E4BB137E46B}" srcOrd="0" destOrd="0" presId="urn:microsoft.com/office/officeart/2005/8/layout/hierarchy2"/>
    <dgm:cxn modelId="{8669C301-7AC6-40D1-B3F5-82A81E094EF8}" type="presParOf" srcId="{9614E87B-AB33-4E3B-93D2-0C99F5CEF74A}" destId="{F2D82846-49FF-4B86-85B8-9C76D210CF9B}" srcOrd="1" destOrd="0" presId="urn:microsoft.com/office/officeart/2005/8/layout/hierarchy2"/>
    <dgm:cxn modelId="{3D3D3B20-12B5-4757-8605-D226DE698124}" type="presParOf" srcId="{F2D82846-49FF-4B86-85B8-9C76D210CF9B}" destId="{B860CB60-BFB2-45E1-A141-D2223C981AF5}" srcOrd="0" destOrd="0" presId="urn:microsoft.com/office/officeart/2005/8/layout/hierarchy2"/>
    <dgm:cxn modelId="{506E94A8-5307-4B20-AA7B-F81CD9D754B5}" type="presParOf" srcId="{B860CB60-BFB2-45E1-A141-D2223C981AF5}" destId="{0A941337-1690-42A1-B5F0-C387DD2ED161}" srcOrd="0" destOrd="0" presId="urn:microsoft.com/office/officeart/2005/8/layout/hierarchy2"/>
    <dgm:cxn modelId="{3541DC52-9F2B-48E3-A837-790973D78A85}" type="presParOf" srcId="{F2D82846-49FF-4B86-85B8-9C76D210CF9B}" destId="{CE7C0768-73AB-4A14-9DB9-FA6AEB30FBC2}" srcOrd="1" destOrd="0" presId="urn:microsoft.com/office/officeart/2005/8/layout/hierarchy2"/>
    <dgm:cxn modelId="{93554DFD-E3F5-4101-9865-71A658075B56}" type="presParOf" srcId="{CE7C0768-73AB-4A14-9DB9-FA6AEB30FBC2}" destId="{68E0C06F-73AC-49E7-A2FC-7224339579A9}" srcOrd="0" destOrd="0" presId="urn:microsoft.com/office/officeart/2005/8/layout/hierarchy2"/>
    <dgm:cxn modelId="{BC342ED1-2F50-4E54-A869-A8B5E692CCBF}" type="presParOf" srcId="{CE7C0768-73AB-4A14-9DB9-FA6AEB30FBC2}" destId="{E7D2245E-EA43-4FBB-9536-FF3B0B95C604}" srcOrd="1" destOrd="0" presId="urn:microsoft.com/office/officeart/2005/8/layout/hierarchy2"/>
    <dgm:cxn modelId="{0F57FB39-7B64-4A96-A9D7-C6AE3F45C357}" type="presParOf" srcId="{28F2ADD8-1361-4D47-B4FB-8173DCA7F3C9}" destId="{FDB24315-62BB-4AD9-9318-66AA511CF18D}" srcOrd="2" destOrd="0" presId="urn:microsoft.com/office/officeart/2005/8/layout/hierarchy2"/>
    <dgm:cxn modelId="{105D583E-BE32-4C85-95BF-C5B1A8C3F881}" type="presParOf" srcId="{FDB24315-62BB-4AD9-9318-66AA511CF18D}" destId="{1DFDC19C-C187-4FB5-9C82-1CAB327FCB7E}" srcOrd="0" destOrd="0" presId="urn:microsoft.com/office/officeart/2005/8/layout/hierarchy2"/>
    <dgm:cxn modelId="{6D4ED416-5288-48E8-8745-1A9288D4C63A}" type="presParOf" srcId="{28F2ADD8-1361-4D47-B4FB-8173DCA7F3C9}" destId="{599F5E05-9652-45F8-98E3-EFD8992EB55F}" srcOrd="3" destOrd="0" presId="urn:microsoft.com/office/officeart/2005/8/layout/hierarchy2"/>
    <dgm:cxn modelId="{DFADA991-FEFE-4973-8FF4-A53A8E87190E}" type="presParOf" srcId="{599F5E05-9652-45F8-98E3-EFD8992EB55F}" destId="{1B2D4DDA-EBE4-4460-9CFC-C297FE8B8CB1}" srcOrd="0" destOrd="0" presId="urn:microsoft.com/office/officeart/2005/8/layout/hierarchy2"/>
    <dgm:cxn modelId="{4206D226-831B-422A-99B7-0BB546B13B72}" type="presParOf" srcId="{599F5E05-9652-45F8-98E3-EFD8992EB55F}" destId="{3BD3DDA5-4025-451B-9FF9-184CCB4D7A72}" srcOrd="1" destOrd="0" presId="urn:microsoft.com/office/officeart/2005/8/layout/hierarchy2"/>
    <dgm:cxn modelId="{9E30DCA5-0F39-49A1-815A-DE6EFD7C344C}" type="presParOf" srcId="{3BD3DDA5-4025-451B-9FF9-184CCB4D7A72}" destId="{A061A70D-6ADC-4835-8E4A-545BD6F497B9}" srcOrd="0" destOrd="0" presId="urn:microsoft.com/office/officeart/2005/8/layout/hierarchy2"/>
    <dgm:cxn modelId="{6B69ECD0-84C0-4D5C-BB2E-2F18CEB5E981}" type="presParOf" srcId="{A061A70D-6ADC-4835-8E4A-545BD6F497B9}" destId="{F2FAE3AF-4724-413D-AE3E-D4CE1BCCF15B}" srcOrd="0" destOrd="0" presId="urn:microsoft.com/office/officeart/2005/8/layout/hierarchy2"/>
    <dgm:cxn modelId="{D1EA6172-FC70-40C6-882B-0AFBA63DB299}" type="presParOf" srcId="{3BD3DDA5-4025-451B-9FF9-184CCB4D7A72}" destId="{62A901A5-C3AF-4770-A9E1-6585100C4C67}" srcOrd="1" destOrd="0" presId="urn:microsoft.com/office/officeart/2005/8/layout/hierarchy2"/>
    <dgm:cxn modelId="{BCB5A8A7-0E00-4AE8-947E-301E6E1F5388}" type="presParOf" srcId="{62A901A5-C3AF-4770-A9E1-6585100C4C67}" destId="{220659F3-725B-4C24-A610-7D596AFE441F}" srcOrd="0" destOrd="0" presId="urn:microsoft.com/office/officeart/2005/8/layout/hierarchy2"/>
    <dgm:cxn modelId="{129219E2-3CD2-42AC-9FBC-B52595FA0991}" type="presParOf" srcId="{62A901A5-C3AF-4770-A9E1-6585100C4C67}" destId="{4E27B40C-270B-4D13-9755-EAA8BCF92BA6}" srcOrd="1" destOrd="0" presId="urn:microsoft.com/office/officeart/2005/8/layout/hierarchy2"/>
    <dgm:cxn modelId="{DBFBAE77-15E1-4E53-A904-0CC356D90DC5}" type="presParOf" srcId="{28F2ADD8-1361-4D47-B4FB-8173DCA7F3C9}" destId="{FEAE05AE-E383-4492-94F0-6B748CE66200}" srcOrd="4" destOrd="0" presId="urn:microsoft.com/office/officeart/2005/8/layout/hierarchy2"/>
    <dgm:cxn modelId="{E52EC335-D7CF-4B5A-8C6B-BBFFD349DE8D}" type="presParOf" srcId="{FEAE05AE-E383-4492-94F0-6B748CE66200}" destId="{6B960894-C345-4617-BF1D-8815BDC4F16F}" srcOrd="0" destOrd="0" presId="urn:microsoft.com/office/officeart/2005/8/layout/hierarchy2"/>
    <dgm:cxn modelId="{8DCC5C56-F455-4227-A709-86AA0DBD50C7}" type="presParOf" srcId="{28F2ADD8-1361-4D47-B4FB-8173DCA7F3C9}" destId="{A6A33112-C5F1-404D-AEDA-97F043168005}" srcOrd="5" destOrd="0" presId="urn:microsoft.com/office/officeart/2005/8/layout/hierarchy2"/>
    <dgm:cxn modelId="{728D4DBD-7978-4983-9DDA-A908ABBA4290}" type="presParOf" srcId="{A6A33112-C5F1-404D-AEDA-97F043168005}" destId="{D28FC8C0-9968-4009-8D9B-808000CE7792}" srcOrd="0" destOrd="0" presId="urn:microsoft.com/office/officeart/2005/8/layout/hierarchy2"/>
    <dgm:cxn modelId="{A7ABC838-15C7-42BC-B888-9B03E51509C1}" type="presParOf" srcId="{A6A33112-C5F1-404D-AEDA-97F043168005}" destId="{C07EF043-9DCC-48FD-ACD8-0C7FF7C6D11F}" srcOrd="1" destOrd="0" presId="urn:microsoft.com/office/officeart/2005/8/layout/hierarchy2"/>
    <dgm:cxn modelId="{ACAA2BE9-CA47-4BB6-A250-668724E30423}" type="presParOf" srcId="{C07EF043-9DCC-48FD-ACD8-0C7FF7C6D11F}" destId="{ADE0FBED-8652-4DD4-9859-95FEA8A85CA3}" srcOrd="0" destOrd="0" presId="urn:microsoft.com/office/officeart/2005/8/layout/hierarchy2"/>
    <dgm:cxn modelId="{BF19216B-DD66-4D1A-AD48-3292B1B9D460}" type="presParOf" srcId="{ADE0FBED-8652-4DD4-9859-95FEA8A85CA3}" destId="{4F093C21-FCC7-47B2-A670-CBDB9328170D}" srcOrd="0" destOrd="0" presId="urn:microsoft.com/office/officeart/2005/8/layout/hierarchy2"/>
    <dgm:cxn modelId="{E652580C-BBFF-4B7A-8AFD-39B1B69363F2}" type="presParOf" srcId="{C07EF043-9DCC-48FD-ACD8-0C7FF7C6D11F}" destId="{273F3F26-F712-4AE3-8901-B8D72B27A0BF}" srcOrd="1" destOrd="0" presId="urn:microsoft.com/office/officeart/2005/8/layout/hierarchy2"/>
    <dgm:cxn modelId="{288713B3-DA25-4A5E-933E-A4060C33ED7C}" type="presParOf" srcId="{273F3F26-F712-4AE3-8901-B8D72B27A0BF}" destId="{B46ABAF6-0EB1-407F-B461-28DDC88F81F7}" srcOrd="0" destOrd="0" presId="urn:microsoft.com/office/officeart/2005/8/layout/hierarchy2"/>
    <dgm:cxn modelId="{7A1E6D74-960E-4DFD-AFAF-1F31BD3EEA30}" type="presParOf" srcId="{273F3F26-F712-4AE3-8901-B8D72B27A0BF}" destId="{0B981EA3-A0A2-4FE1-8579-ACA4E64905B1}" srcOrd="1" destOrd="0" presId="urn:microsoft.com/office/officeart/2005/8/layout/hierarchy2"/>
    <dgm:cxn modelId="{ED78999B-5EAE-4841-BFCA-4DBDAF0A839B}" type="presParOf" srcId="{28F2ADD8-1361-4D47-B4FB-8173DCA7F3C9}" destId="{B9CF9853-209F-4E95-8CBD-9DAD25387324}" srcOrd="6" destOrd="0" presId="urn:microsoft.com/office/officeart/2005/8/layout/hierarchy2"/>
    <dgm:cxn modelId="{0588C837-1825-40C1-A619-42C66E992F0D}" type="presParOf" srcId="{B9CF9853-209F-4E95-8CBD-9DAD25387324}" destId="{1E3D34E7-15C9-47A5-AEA9-9B61ED0A191F}" srcOrd="0" destOrd="0" presId="urn:microsoft.com/office/officeart/2005/8/layout/hierarchy2"/>
    <dgm:cxn modelId="{6326EA12-809F-43C7-BA90-D1723D2EC9A8}" type="presParOf" srcId="{28F2ADD8-1361-4D47-B4FB-8173DCA7F3C9}" destId="{3436E8A7-0D1F-41C7-899A-498D30E021A8}" srcOrd="7" destOrd="0" presId="urn:microsoft.com/office/officeart/2005/8/layout/hierarchy2"/>
    <dgm:cxn modelId="{01A087B9-1C1B-482D-BB83-3C04B1F693A6}" type="presParOf" srcId="{3436E8A7-0D1F-41C7-899A-498D30E021A8}" destId="{6F88CC2B-12F6-45EA-B820-2036999EF8BC}" srcOrd="0" destOrd="0" presId="urn:microsoft.com/office/officeart/2005/8/layout/hierarchy2"/>
    <dgm:cxn modelId="{451A6C47-4780-4CD5-B1F5-77B5A13300E4}" type="presParOf" srcId="{3436E8A7-0D1F-41C7-899A-498D30E021A8}" destId="{FCF957FB-3883-4E01-AF0F-53EF500830AE}" srcOrd="1" destOrd="0" presId="urn:microsoft.com/office/officeart/2005/8/layout/hierarchy2"/>
    <dgm:cxn modelId="{C4E3D092-9D3B-4CD9-8D98-4F9EAA2782AA}" type="presParOf" srcId="{FCF957FB-3883-4E01-AF0F-53EF500830AE}" destId="{AC90AADD-898E-4B97-B281-61BBB764DDF6}" srcOrd="0" destOrd="0" presId="urn:microsoft.com/office/officeart/2005/8/layout/hierarchy2"/>
    <dgm:cxn modelId="{54B63EEB-CFB7-4039-A219-0AC989BB3306}" type="presParOf" srcId="{AC90AADD-898E-4B97-B281-61BBB764DDF6}" destId="{DF158F4F-C601-4F40-BD8A-D1732D175039}" srcOrd="0" destOrd="0" presId="urn:microsoft.com/office/officeart/2005/8/layout/hierarchy2"/>
    <dgm:cxn modelId="{26E9BCF6-C880-4E77-8B5F-878B1D336471}" type="presParOf" srcId="{FCF957FB-3883-4E01-AF0F-53EF500830AE}" destId="{2D329F13-2BAD-4C48-9FEE-2839198B6B98}" srcOrd="1" destOrd="0" presId="urn:microsoft.com/office/officeart/2005/8/layout/hierarchy2"/>
    <dgm:cxn modelId="{8B7262D4-D6EE-4406-94A2-26ADF23C6895}" type="presParOf" srcId="{2D329F13-2BAD-4C48-9FEE-2839198B6B98}" destId="{62435967-3BF3-4E31-ABC5-32B6ADEC19DD}" srcOrd="0" destOrd="0" presId="urn:microsoft.com/office/officeart/2005/8/layout/hierarchy2"/>
    <dgm:cxn modelId="{ADA26C1D-F14A-40E6-BE48-13A74CC4474C}" type="presParOf" srcId="{2D329F13-2BAD-4C48-9FEE-2839198B6B98}" destId="{345AE680-FC93-4A2C-A11D-D330598E7733}" srcOrd="1" destOrd="0" presId="urn:microsoft.com/office/officeart/2005/8/layout/hierarchy2"/>
    <dgm:cxn modelId="{ED5A163B-5844-48EA-809C-CF84FEE59DA8}" type="presParOf" srcId="{28F2ADD8-1361-4D47-B4FB-8173DCA7F3C9}" destId="{E88ECF75-3FF4-4F43-86CF-C67943F0A5E4}" srcOrd="8" destOrd="0" presId="urn:microsoft.com/office/officeart/2005/8/layout/hierarchy2"/>
    <dgm:cxn modelId="{27A17258-F45B-4494-85FB-C6970C4C2497}" type="presParOf" srcId="{E88ECF75-3FF4-4F43-86CF-C67943F0A5E4}" destId="{49DC2D74-DE2B-48AE-AA0A-EBA90F5CA019}" srcOrd="0" destOrd="0" presId="urn:microsoft.com/office/officeart/2005/8/layout/hierarchy2"/>
    <dgm:cxn modelId="{8D17F68B-C600-4EE7-8543-55F20D6C778A}" type="presParOf" srcId="{28F2ADD8-1361-4D47-B4FB-8173DCA7F3C9}" destId="{C021C656-8B33-47BB-90F1-C74A8E58FC6F}" srcOrd="9" destOrd="0" presId="urn:microsoft.com/office/officeart/2005/8/layout/hierarchy2"/>
    <dgm:cxn modelId="{7A15BB29-BCBD-428A-8208-F645F90633FF}" type="presParOf" srcId="{C021C656-8B33-47BB-90F1-C74A8E58FC6F}" destId="{59106BB2-B850-47D6-AB61-18D58970FD05}" srcOrd="0" destOrd="0" presId="urn:microsoft.com/office/officeart/2005/8/layout/hierarchy2"/>
    <dgm:cxn modelId="{FA6FB321-A74C-4431-B7A3-9D6890ECCA74}" type="presParOf" srcId="{C021C656-8B33-47BB-90F1-C74A8E58FC6F}" destId="{FB484744-41A5-4E3C-B63D-3E064F87DC88}" srcOrd="1" destOrd="0" presId="urn:microsoft.com/office/officeart/2005/8/layout/hierarchy2"/>
    <dgm:cxn modelId="{35BD8DDE-25D9-4FBF-84B3-3B23CED9EEFD}" type="presParOf" srcId="{FB484744-41A5-4E3C-B63D-3E064F87DC88}" destId="{4581EBD0-F9DF-4C57-8F26-774B8793C259}" srcOrd="0" destOrd="0" presId="urn:microsoft.com/office/officeart/2005/8/layout/hierarchy2"/>
    <dgm:cxn modelId="{031533F9-99F1-431C-8258-6FB8BBF47B3A}" type="presParOf" srcId="{4581EBD0-F9DF-4C57-8F26-774B8793C259}" destId="{107E975A-ED04-42F9-94AC-1FE56C0C9EF1}" srcOrd="0" destOrd="0" presId="urn:microsoft.com/office/officeart/2005/8/layout/hierarchy2"/>
    <dgm:cxn modelId="{61D3B571-C27B-423F-8B9A-EB58275B0B19}" type="presParOf" srcId="{FB484744-41A5-4E3C-B63D-3E064F87DC88}" destId="{9B3F4E79-EDDF-4036-B32D-E4E067BE80CD}" srcOrd="1" destOrd="0" presId="urn:microsoft.com/office/officeart/2005/8/layout/hierarchy2"/>
    <dgm:cxn modelId="{57E1E6DB-0F67-4D9F-AD4D-7FE68C8C0FFF}" type="presParOf" srcId="{9B3F4E79-EDDF-4036-B32D-E4E067BE80CD}" destId="{CE6D4FF1-95E9-4B2D-B686-A0D234ED1850}" srcOrd="0" destOrd="0" presId="urn:microsoft.com/office/officeart/2005/8/layout/hierarchy2"/>
    <dgm:cxn modelId="{12ECE5FD-89CF-4183-826E-F1AF78EF3131}" type="presParOf" srcId="{9B3F4E79-EDDF-4036-B32D-E4E067BE80CD}" destId="{6C3B6488-625C-4A76-838B-C42A169A20FB}" srcOrd="1" destOrd="0" presId="urn:microsoft.com/office/officeart/2005/8/layout/hierarchy2"/>
    <dgm:cxn modelId="{C0EED39E-E5F5-4715-8312-AC56F425EE2F}" type="presParOf" srcId="{28F2ADD8-1361-4D47-B4FB-8173DCA7F3C9}" destId="{0FA39102-BEAC-4669-825D-20C8CF7553C1}" srcOrd="10" destOrd="0" presId="urn:microsoft.com/office/officeart/2005/8/layout/hierarchy2"/>
    <dgm:cxn modelId="{487D4A27-3CEB-4162-85ED-91DC34CDED98}" type="presParOf" srcId="{0FA39102-BEAC-4669-825D-20C8CF7553C1}" destId="{B6A56275-3942-4A99-8350-A7F1849107AA}" srcOrd="0" destOrd="0" presId="urn:microsoft.com/office/officeart/2005/8/layout/hierarchy2"/>
    <dgm:cxn modelId="{2D45535C-4CDE-49A6-AEB3-8D9D44AE2761}" type="presParOf" srcId="{28F2ADD8-1361-4D47-B4FB-8173DCA7F3C9}" destId="{533D5826-BF23-425F-86AC-07B57D8D95E1}" srcOrd="11" destOrd="0" presId="urn:microsoft.com/office/officeart/2005/8/layout/hierarchy2"/>
    <dgm:cxn modelId="{BABDA735-ABB9-4056-B65F-9859539D0989}" type="presParOf" srcId="{533D5826-BF23-425F-86AC-07B57D8D95E1}" destId="{59617E4E-3118-4878-ABB2-5CB1CF6C9D41}" srcOrd="0" destOrd="0" presId="urn:microsoft.com/office/officeart/2005/8/layout/hierarchy2"/>
    <dgm:cxn modelId="{31B58673-558C-4D7A-AE5E-99FDC7423DD8}" type="presParOf" srcId="{533D5826-BF23-425F-86AC-07B57D8D95E1}" destId="{619BE9C9-7BA5-407E-B718-243DD67F9947}" srcOrd="1" destOrd="0" presId="urn:microsoft.com/office/officeart/2005/8/layout/hierarchy2"/>
    <dgm:cxn modelId="{691CFB1D-896F-4376-BAD1-D9733458FE43}" type="presParOf" srcId="{619BE9C9-7BA5-407E-B718-243DD67F9947}" destId="{B7CB14FC-206C-4DCF-ACE0-3707328E2147}" srcOrd="0" destOrd="0" presId="urn:microsoft.com/office/officeart/2005/8/layout/hierarchy2"/>
    <dgm:cxn modelId="{9F96B026-1B08-4031-9AFF-AA5BB0B85B14}" type="presParOf" srcId="{B7CB14FC-206C-4DCF-ACE0-3707328E2147}" destId="{D6B6F651-432B-46DE-B3B8-AAAF11817160}" srcOrd="0" destOrd="0" presId="urn:microsoft.com/office/officeart/2005/8/layout/hierarchy2"/>
    <dgm:cxn modelId="{F09C319F-4371-4078-99DA-3A0227E65799}" type="presParOf" srcId="{619BE9C9-7BA5-407E-B718-243DD67F9947}" destId="{E5A5FD28-68E3-4B9E-884D-85D34EE9216F}" srcOrd="1" destOrd="0" presId="urn:microsoft.com/office/officeart/2005/8/layout/hierarchy2"/>
    <dgm:cxn modelId="{8AE90C76-2DCC-422C-AEDA-82AEEB5E453C}" type="presParOf" srcId="{E5A5FD28-68E3-4B9E-884D-85D34EE9216F}" destId="{916B9B80-899B-4A22-82AC-C091F8C34051}" srcOrd="0" destOrd="0" presId="urn:microsoft.com/office/officeart/2005/8/layout/hierarchy2"/>
    <dgm:cxn modelId="{A7DC55F2-41EC-4B2B-B718-B29A14D72837}" type="presParOf" srcId="{E5A5FD28-68E3-4B9E-884D-85D34EE9216F}" destId="{42E35631-A72B-42B8-B13E-5F55250D121C}" srcOrd="1" destOrd="0" presId="urn:microsoft.com/office/officeart/2005/8/layout/hierarchy2"/>
  </dgm:cxnLst>
  <dgm:bg>
    <a:solidFill>
      <a:schemeClr val="accent5">
        <a:lumMod val="20000"/>
        <a:lumOff val="80000"/>
      </a:schemeClr>
    </a:solidFill>
    <a:effectLst/>
  </dgm:bg>
  <dgm:whole>
    <a:ln>
      <a:solidFill>
        <a:schemeClr val="accent5">
          <a:lumMod val="20000"/>
          <a:lumOff val="80000"/>
        </a:schemeClr>
      </a:solidFill>
    </a:ln>
    <a:effectLst/>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435A1E-67F5-4B40-BF3B-E9D805524F6B}">
      <dsp:nvSpPr>
        <dsp:cNvPr id="0" name=""/>
        <dsp:cNvSpPr/>
      </dsp:nvSpPr>
      <dsp:spPr>
        <a:xfrm>
          <a:off x="120345" y="1559798"/>
          <a:ext cx="2100538" cy="1312106"/>
        </a:xfrm>
        <a:prstGeom prst="roundRect">
          <a:avLst>
            <a:gd name="adj" fmla="val 10000"/>
          </a:avLst>
        </a:prstGeom>
        <a:solidFill>
          <a:srgbClr val="1F497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n>
                <a:noFill/>
              </a:ln>
              <a:latin typeface="+mj-lt"/>
            </a:rPr>
            <a:t>Program Approval </a:t>
          </a:r>
        </a:p>
        <a:p>
          <a:pPr marL="0" lvl="0" indent="0" algn="ctr" defTabSz="533400">
            <a:lnSpc>
              <a:spcPct val="90000"/>
            </a:lnSpc>
            <a:spcBef>
              <a:spcPct val="0"/>
            </a:spcBef>
            <a:spcAft>
              <a:spcPct val="35000"/>
            </a:spcAft>
            <a:buNone/>
          </a:pPr>
          <a:r>
            <a:rPr lang="en-US" sz="1200" b="1" kern="1200">
              <a:ln>
                <a:noFill/>
              </a:ln>
              <a:latin typeface="+mj-lt"/>
            </a:rPr>
            <a:t>Standards</a:t>
          </a:r>
        </a:p>
      </dsp:txBody>
      <dsp:txXfrm>
        <a:off x="158775" y="1598228"/>
        <a:ext cx="2023678" cy="1235246"/>
      </dsp:txXfrm>
    </dsp:sp>
    <dsp:sp modelId="{DEE1D2A4-F456-4044-97AB-1102F139DF37}">
      <dsp:nvSpPr>
        <dsp:cNvPr id="0" name=""/>
        <dsp:cNvSpPr/>
      </dsp:nvSpPr>
      <dsp:spPr>
        <a:xfrm rot="16977018">
          <a:off x="1466467" y="1255080"/>
          <a:ext cx="1944637" cy="26367"/>
        </a:xfrm>
        <a:custGeom>
          <a:avLst/>
          <a:gdLst/>
          <a:ahLst/>
          <a:cxnLst/>
          <a:rect l="0" t="0" r="0" b="0"/>
          <a:pathLst>
            <a:path>
              <a:moveTo>
                <a:pt x="0" y="13183"/>
              </a:moveTo>
              <a:lnTo>
                <a:pt x="1944637" y="1318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390170" y="1219647"/>
        <a:ext cx="97231" cy="97231"/>
      </dsp:txXfrm>
    </dsp:sp>
    <dsp:sp modelId="{C5B36C29-117E-49FA-940D-3E4BB137E46B}">
      <dsp:nvSpPr>
        <dsp:cNvPr id="0" name=""/>
        <dsp:cNvSpPr/>
      </dsp:nvSpPr>
      <dsp:spPr>
        <a:xfrm>
          <a:off x="2656688" y="66025"/>
          <a:ext cx="1847062" cy="509300"/>
        </a:xfrm>
        <a:prstGeom prst="roundRect">
          <a:avLst>
            <a:gd name="adj" fmla="val 10000"/>
          </a:avLst>
        </a:prstGeom>
        <a:solidFill>
          <a:srgbClr val="307E90"/>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n>
                <a:noFill/>
              </a:ln>
              <a:solidFill>
                <a:schemeClr val="bg1"/>
              </a:solidFill>
              <a:latin typeface="+mj-lt"/>
            </a:rPr>
            <a:t>Instruction (INS) Domain</a:t>
          </a:r>
        </a:p>
      </dsp:txBody>
      <dsp:txXfrm>
        <a:off x="2671605" y="80942"/>
        <a:ext cx="1817228" cy="479466"/>
      </dsp:txXfrm>
    </dsp:sp>
    <dsp:sp modelId="{B860CB60-BFB2-45E1-A141-D2223C981AF5}">
      <dsp:nvSpPr>
        <dsp:cNvPr id="0" name=""/>
        <dsp:cNvSpPr/>
      </dsp:nvSpPr>
      <dsp:spPr>
        <a:xfrm rot="21085113">
          <a:off x="4502502" y="290851"/>
          <a:ext cx="223050" cy="26367"/>
        </a:xfrm>
        <a:custGeom>
          <a:avLst/>
          <a:gdLst/>
          <a:ahLst/>
          <a:cxnLst/>
          <a:rect l="0" t="0" r="0" b="0"/>
          <a:pathLst>
            <a:path>
              <a:moveTo>
                <a:pt x="0" y="13183"/>
              </a:moveTo>
              <a:lnTo>
                <a:pt x="223050" y="1318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608451" y="298458"/>
        <a:ext cx="11152" cy="11152"/>
      </dsp:txXfrm>
    </dsp:sp>
    <dsp:sp modelId="{68E0C06F-73AC-49E7-A2FC-7224339579A9}">
      <dsp:nvSpPr>
        <dsp:cNvPr id="0" name=""/>
        <dsp:cNvSpPr/>
      </dsp:nvSpPr>
      <dsp:spPr>
        <a:xfrm>
          <a:off x="4724304" y="92965"/>
          <a:ext cx="905200" cy="388857"/>
        </a:xfrm>
        <a:prstGeom prst="roundRect">
          <a:avLst>
            <a:gd name="adj" fmla="val 10000"/>
          </a:avLst>
        </a:prstGeom>
        <a:solidFill>
          <a:srgbClr val="FCD5B5"/>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a:ln>
                <a:noFill/>
              </a:ln>
              <a:solidFill>
                <a:schemeClr val="tx1"/>
              </a:solidFill>
              <a:latin typeface="+mj-lt"/>
            </a:rPr>
            <a:t>INS Criteria 1-6</a:t>
          </a:r>
        </a:p>
      </dsp:txBody>
      <dsp:txXfrm>
        <a:off x="4735693" y="104354"/>
        <a:ext cx="882422" cy="366079"/>
      </dsp:txXfrm>
    </dsp:sp>
    <dsp:sp modelId="{FDB24315-62BB-4AD9-9318-66AA511CF18D}">
      <dsp:nvSpPr>
        <dsp:cNvPr id="0" name=""/>
        <dsp:cNvSpPr/>
      </dsp:nvSpPr>
      <dsp:spPr>
        <a:xfrm rot="17325221">
          <a:off x="1785231" y="1594674"/>
          <a:ext cx="1284163" cy="26367"/>
        </a:xfrm>
        <a:custGeom>
          <a:avLst/>
          <a:gdLst/>
          <a:ahLst/>
          <a:cxnLst/>
          <a:rect l="0" t="0" r="0" b="0"/>
          <a:pathLst>
            <a:path>
              <a:moveTo>
                <a:pt x="0" y="13183"/>
              </a:moveTo>
              <a:lnTo>
                <a:pt x="1284163" y="1318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noFill/>
            </a:ln>
            <a:latin typeface="+mj-lt"/>
          </a:endParaRPr>
        </a:p>
      </dsp:txBody>
      <dsp:txXfrm>
        <a:off x="2395209" y="1575754"/>
        <a:ext cx="64208" cy="64208"/>
      </dsp:txXfrm>
    </dsp:sp>
    <dsp:sp modelId="{1B2D4DDA-EBE4-4460-9CFC-C297FE8B8CB1}">
      <dsp:nvSpPr>
        <dsp:cNvPr id="0" name=""/>
        <dsp:cNvSpPr/>
      </dsp:nvSpPr>
      <dsp:spPr>
        <a:xfrm>
          <a:off x="2633743" y="746405"/>
          <a:ext cx="1824904" cy="506918"/>
        </a:xfrm>
        <a:prstGeom prst="roundRect">
          <a:avLst>
            <a:gd name="adj" fmla="val 10000"/>
          </a:avLst>
        </a:prstGeom>
        <a:solidFill>
          <a:srgbClr val="307E90"/>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n>
                <a:noFill/>
              </a:ln>
              <a:solidFill>
                <a:schemeClr val="bg1"/>
              </a:solidFill>
              <a:latin typeface="+mj-lt"/>
            </a:rPr>
            <a:t>The Organization (ORG) Domain</a:t>
          </a:r>
        </a:p>
      </dsp:txBody>
      <dsp:txXfrm>
        <a:off x="2648590" y="761252"/>
        <a:ext cx="1795210" cy="477224"/>
      </dsp:txXfrm>
    </dsp:sp>
    <dsp:sp modelId="{A061A70D-6ADC-4835-8E4A-545BD6F497B9}">
      <dsp:nvSpPr>
        <dsp:cNvPr id="0" name=""/>
        <dsp:cNvSpPr/>
      </dsp:nvSpPr>
      <dsp:spPr>
        <a:xfrm rot="21585052">
          <a:off x="4458646" y="986103"/>
          <a:ext cx="265659" cy="26367"/>
        </a:xfrm>
        <a:custGeom>
          <a:avLst/>
          <a:gdLst/>
          <a:ahLst/>
          <a:cxnLst/>
          <a:rect l="0" t="0" r="0" b="0"/>
          <a:pathLst>
            <a:path>
              <a:moveTo>
                <a:pt x="0" y="13183"/>
              </a:moveTo>
              <a:lnTo>
                <a:pt x="265659" y="1318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noFill/>
            </a:ln>
            <a:latin typeface="+mj-lt"/>
          </a:endParaRPr>
        </a:p>
      </dsp:txBody>
      <dsp:txXfrm>
        <a:off x="4584835" y="992645"/>
        <a:ext cx="13282" cy="13282"/>
      </dsp:txXfrm>
    </dsp:sp>
    <dsp:sp modelId="{220659F3-725B-4C24-A610-7D596AFE441F}">
      <dsp:nvSpPr>
        <dsp:cNvPr id="0" name=""/>
        <dsp:cNvSpPr/>
      </dsp:nvSpPr>
      <dsp:spPr>
        <a:xfrm>
          <a:off x="4724304" y="806105"/>
          <a:ext cx="963009" cy="385207"/>
        </a:xfrm>
        <a:prstGeom prst="roundRect">
          <a:avLst>
            <a:gd name="adj" fmla="val 10000"/>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noFill/>
              </a:ln>
              <a:solidFill>
                <a:sysClr val="windowText" lastClr="000000"/>
              </a:solidFill>
              <a:latin typeface="+mj-lt"/>
            </a:rPr>
            <a:t>ORG Criteria 1-5</a:t>
          </a:r>
        </a:p>
      </dsp:txBody>
      <dsp:txXfrm>
        <a:off x="4735586" y="817387"/>
        <a:ext cx="940445" cy="362643"/>
      </dsp:txXfrm>
    </dsp:sp>
    <dsp:sp modelId="{FEAE05AE-E383-4492-94F0-6B748CE66200}">
      <dsp:nvSpPr>
        <dsp:cNvPr id="0" name=""/>
        <dsp:cNvSpPr/>
      </dsp:nvSpPr>
      <dsp:spPr>
        <a:xfrm rot="18569963">
          <a:off x="2101764" y="1950101"/>
          <a:ext cx="654629" cy="26367"/>
        </a:xfrm>
        <a:custGeom>
          <a:avLst/>
          <a:gdLst/>
          <a:ahLst/>
          <a:cxnLst/>
          <a:rect l="0" t="0" r="0" b="0"/>
          <a:pathLst>
            <a:path>
              <a:moveTo>
                <a:pt x="0" y="13183"/>
              </a:moveTo>
              <a:lnTo>
                <a:pt x="654629" y="1318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noFill/>
            </a:ln>
            <a:latin typeface="+mj-lt"/>
          </a:endParaRPr>
        </a:p>
      </dsp:txBody>
      <dsp:txXfrm>
        <a:off x="2412713" y="1946919"/>
        <a:ext cx="32731" cy="32731"/>
      </dsp:txXfrm>
    </dsp:sp>
    <dsp:sp modelId="{D28FC8C0-9968-4009-8D9B-808000CE7792}">
      <dsp:nvSpPr>
        <dsp:cNvPr id="0" name=""/>
        <dsp:cNvSpPr/>
      </dsp:nvSpPr>
      <dsp:spPr>
        <a:xfrm>
          <a:off x="2637274" y="1457259"/>
          <a:ext cx="1824904" cy="506918"/>
        </a:xfrm>
        <a:prstGeom prst="roundRect">
          <a:avLst>
            <a:gd name="adj" fmla="val 10000"/>
          </a:avLst>
        </a:prstGeom>
        <a:solidFill>
          <a:srgbClr val="307E9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n>
                <a:noFill/>
              </a:ln>
              <a:solidFill>
                <a:schemeClr val="bg1"/>
              </a:solidFill>
              <a:latin typeface="+mj-lt"/>
            </a:rPr>
            <a:t>Continuous Improvement (CI) Domain</a:t>
          </a:r>
        </a:p>
      </dsp:txBody>
      <dsp:txXfrm>
        <a:off x="2652121" y="1472106"/>
        <a:ext cx="1795210" cy="477224"/>
      </dsp:txXfrm>
    </dsp:sp>
    <dsp:sp modelId="{ADE0FBED-8652-4DD4-9859-95FEA8A85CA3}">
      <dsp:nvSpPr>
        <dsp:cNvPr id="0" name=""/>
        <dsp:cNvSpPr/>
      </dsp:nvSpPr>
      <dsp:spPr>
        <a:xfrm rot="21575457">
          <a:off x="4462175" y="1696537"/>
          <a:ext cx="279473" cy="26367"/>
        </a:xfrm>
        <a:custGeom>
          <a:avLst/>
          <a:gdLst/>
          <a:ahLst/>
          <a:cxnLst/>
          <a:rect l="0" t="0" r="0" b="0"/>
          <a:pathLst>
            <a:path>
              <a:moveTo>
                <a:pt x="0" y="13183"/>
              </a:moveTo>
              <a:lnTo>
                <a:pt x="279473" y="1318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noFill/>
            </a:ln>
            <a:latin typeface="+mj-lt"/>
          </a:endParaRPr>
        </a:p>
      </dsp:txBody>
      <dsp:txXfrm>
        <a:off x="4594925" y="1702734"/>
        <a:ext cx="13973" cy="13973"/>
      </dsp:txXfrm>
    </dsp:sp>
    <dsp:sp modelId="{B46ABAF6-0EB1-407F-B461-28DDC88F81F7}">
      <dsp:nvSpPr>
        <dsp:cNvPr id="0" name=""/>
        <dsp:cNvSpPr/>
      </dsp:nvSpPr>
      <dsp:spPr>
        <a:xfrm>
          <a:off x="4741645" y="1516119"/>
          <a:ext cx="963009" cy="385207"/>
        </a:xfrm>
        <a:prstGeom prst="roundRect">
          <a:avLst>
            <a:gd name="adj" fmla="val 10000"/>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noFill/>
              </a:ln>
              <a:solidFill>
                <a:sysClr val="windowText" lastClr="000000"/>
              </a:solidFill>
              <a:latin typeface="+mj-lt"/>
            </a:rPr>
            <a:t>CI Criteria 1-4</a:t>
          </a:r>
        </a:p>
      </dsp:txBody>
      <dsp:txXfrm>
        <a:off x="4752927" y="1527401"/>
        <a:ext cx="940445" cy="362643"/>
      </dsp:txXfrm>
    </dsp:sp>
    <dsp:sp modelId="{B9CF9853-209F-4E95-8CBD-9DAD25387324}">
      <dsp:nvSpPr>
        <dsp:cNvPr id="0" name=""/>
        <dsp:cNvSpPr/>
      </dsp:nvSpPr>
      <dsp:spPr>
        <a:xfrm rot="1638516">
          <a:off x="2194591" y="2310900"/>
          <a:ext cx="471824" cy="26367"/>
        </a:xfrm>
        <a:custGeom>
          <a:avLst/>
          <a:gdLst/>
          <a:ahLst/>
          <a:cxnLst/>
          <a:rect l="0" t="0" r="0" b="0"/>
          <a:pathLst>
            <a:path>
              <a:moveTo>
                <a:pt x="0" y="13183"/>
              </a:moveTo>
              <a:lnTo>
                <a:pt x="471824" y="1318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noFill/>
            </a:ln>
          </a:endParaRPr>
        </a:p>
      </dsp:txBody>
      <dsp:txXfrm>
        <a:off x="2418707" y="2312288"/>
        <a:ext cx="23591" cy="23591"/>
      </dsp:txXfrm>
    </dsp:sp>
    <dsp:sp modelId="{6F88CC2B-12F6-45EA-B820-2036999EF8BC}">
      <dsp:nvSpPr>
        <dsp:cNvPr id="0" name=""/>
        <dsp:cNvSpPr/>
      </dsp:nvSpPr>
      <dsp:spPr>
        <a:xfrm>
          <a:off x="2640122" y="2178857"/>
          <a:ext cx="1824904" cy="506918"/>
        </a:xfrm>
        <a:prstGeom prst="roundRect">
          <a:avLst>
            <a:gd name="adj" fmla="val 10000"/>
          </a:avLst>
        </a:prstGeom>
        <a:solidFill>
          <a:srgbClr val="307E9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n>
                <a:noFill/>
              </a:ln>
              <a:solidFill>
                <a:schemeClr val="bg1"/>
              </a:solidFill>
              <a:latin typeface="+mj-lt"/>
            </a:rPr>
            <a:t>The Candidate (CAN) Domain</a:t>
          </a:r>
        </a:p>
      </dsp:txBody>
      <dsp:txXfrm>
        <a:off x="2654969" y="2193704"/>
        <a:ext cx="1795210" cy="477224"/>
      </dsp:txXfrm>
    </dsp:sp>
    <dsp:sp modelId="{AC90AADD-898E-4B97-B281-61BBB764DDF6}">
      <dsp:nvSpPr>
        <dsp:cNvPr id="0" name=""/>
        <dsp:cNvSpPr/>
      </dsp:nvSpPr>
      <dsp:spPr>
        <a:xfrm rot="24164">
          <a:off x="4465024" y="2420097"/>
          <a:ext cx="274524" cy="26367"/>
        </a:xfrm>
        <a:custGeom>
          <a:avLst/>
          <a:gdLst/>
          <a:ahLst/>
          <a:cxnLst/>
          <a:rect l="0" t="0" r="0" b="0"/>
          <a:pathLst>
            <a:path>
              <a:moveTo>
                <a:pt x="0" y="13183"/>
              </a:moveTo>
              <a:lnTo>
                <a:pt x="274524" y="1318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noFill/>
            </a:ln>
          </a:endParaRPr>
        </a:p>
      </dsp:txBody>
      <dsp:txXfrm>
        <a:off x="4595423" y="2426417"/>
        <a:ext cx="13726" cy="13726"/>
      </dsp:txXfrm>
    </dsp:sp>
    <dsp:sp modelId="{62435967-3BF3-4E31-ABC5-32B6ADEC19DD}">
      <dsp:nvSpPr>
        <dsp:cNvPr id="0" name=""/>
        <dsp:cNvSpPr/>
      </dsp:nvSpPr>
      <dsp:spPr>
        <a:xfrm>
          <a:off x="4739545" y="2241641"/>
          <a:ext cx="963009" cy="385207"/>
        </a:xfrm>
        <a:prstGeom prst="roundRect">
          <a:avLst>
            <a:gd name="adj" fmla="val 10000"/>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noFill/>
              </a:ln>
              <a:solidFill>
                <a:sysClr val="windowText" lastClr="000000"/>
              </a:solidFill>
              <a:latin typeface="+mj-lt"/>
            </a:rPr>
            <a:t>CAN Criteria 1-5</a:t>
          </a:r>
        </a:p>
      </dsp:txBody>
      <dsp:txXfrm>
        <a:off x="4750827" y="2252923"/>
        <a:ext cx="940445" cy="362643"/>
      </dsp:txXfrm>
    </dsp:sp>
    <dsp:sp modelId="{E88ECF75-3FF4-4F43-86CF-C67943F0A5E4}">
      <dsp:nvSpPr>
        <dsp:cNvPr id="0" name=""/>
        <dsp:cNvSpPr/>
      </dsp:nvSpPr>
      <dsp:spPr>
        <a:xfrm rot="3936007">
          <a:off x="1914152" y="2678620"/>
          <a:ext cx="1045262" cy="26367"/>
        </a:xfrm>
        <a:custGeom>
          <a:avLst/>
          <a:gdLst/>
          <a:ahLst/>
          <a:cxnLst/>
          <a:rect l="0" t="0" r="0" b="0"/>
          <a:pathLst>
            <a:path>
              <a:moveTo>
                <a:pt x="0" y="13183"/>
              </a:moveTo>
              <a:lnTo>
                <a:pt x="1045262" y="1318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noFill/>
            </a:ln>
          </a:endParaRPr>
        </a:p>
      </dsp:txBody>
      <dsp:txXfrm>
        <a:off x="2410652" y="2665672"/>
        <a:ext cx="52263" cy="52263"/>
      </dsp:txXfrm>
    </dsp:sp>
    <dsp:sp modelId="{59106BB2-B850-47D6-AB61-18D58970FD05}">
      <dsp:nvSpPr>
        <dsp:cNvPr id="0" name=""/>
        <dsp:cNvSpPr/>
      </dsp:nvSpPr>
      <dsp:spPr>
        <a:xfrm>
          <a:off x="2652684" y="2914296"/>
          <a:ext cx="1824904" cy="506918"/>
        </a:xfrm>
        <a:prstGeom prst="roundRect">
          <a:avLst>
            <a:gd name="adj" fmla="val 10000"/>
          </a:avLst>
        </a:prstGeom>
        <a:solidFill>
          <a:srgbClr val="307E9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n>
                <a:noFill/>
              </a:ln>
              <a:solidFill>
                <a:schemeClr val="bg1"/>
              </a:solidFill>
              <a:latin typeface="+mj-lt"/>
            </a:rPr>
            <a:t>Partnerships (PAR) Domain</a:t>
          </a:r>
        </a:p>
      </dsp:txBody>
      <dsp:txXfrm>
        <a:off x="2667531" y="2929143"/>
        <a:ext cx="1795210" cy="477224"/>
      </dsp:txXfrm>
    </dsp:sp>
    <dsp:sp modelId="{4581EBD0-F9DF-4C57-8F26-774B8793C259}">
      <dsp:nvSpPr>
        <dsp:cNvPr id="0" name=""/>
        <dsp:cNvSpPr/>
      </dsp:nvSpPr>
      <dsp:spPr>
        <a:xfrm rot="8123">
          <a:off x="4477589" y="3154903"/>
          <a:ext cx="280543" cy="26367"/>
        </a:xfrm>
        <a:custGeom>
          <a:avLst/>
          <a:gdLst/>
          <a:ahLst/>
          <a:cxnLst/>
          <a:rect l="0" t="0" r="0" b="0"/>
          <a:pathLst>
            <a:path>
              <a:moveTo>
                <a:pt x="0" y="13183"/>
              </a:moveTo>
              <a:lnTo>
                <a:pt x="280543" y="1318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noFill/>
            </a:ln>
          </a:endParaRPr>
        </a:p>
      </dsp:txBody>
      <dsp:txXfrm>
        <a:off x="4610847" y="3161073"/>
        <a:ext cx="14027" cy="14027"/>
      </dsp:txXfrm>
    </dsp:sp>
    <dsp:sp modelId="{CE6D4FF1-95E9-4B2D-B686-A0D234ED1850}">
      <dsp:nvSpPr>
        <dsp:cNvPr id="0" name=""/>
        <dsp:cNvSpPr/>
      </dsp:nvSpPr>
      <dsp:spPr>
        <a:xfrm>
          <a:off x="4758132" y="2975814"/>
          <a:ext cx="963009" cy="385207"/>
        </a:xfrm>
        <a:prstGeom prst="roundRect">
          <a:avLst>
            <a:gd name="adj" fmla="val 10000"/>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noFill/>
              </a:ln>
              <a:solidFill>
                <a:sysClr val="windowText" lastClr="000000"/>
              </a:solidFill>
              <a:latin typeface="+mj-lt"/>
            </a:rPr>
            <a:t>PAR Criteria 1-3</a:t>
          </a:r>
        </a:p>
      </dsp:txBody>
      <dsp:txXfrm>
        <a:off x="4769414" y="2987096"/>
        <a:ext cx="940445" cy="362643"/>
      </dsp:txXfrm>
    </dsp:sp>
    <dsp:sp modelId="{0FA39102-BEAC-4669-825D-20C8CF7553C1}">
      <dsp:nvSpPr>
        <dsp:cNvPr id="0" name=""/>
        <dsp:cNvSpPr/>
      </dsp:nvSpPr>
      <dsp:spPr>
        <a:xfrm rot="4515037">
          <a:off x="1576036" y="3039254"/>
          <a:ext cx="1730186" cy="26367"/>
        </a:xfrm>
        <a:custGeom>
          <a:avLst/>
          <a:gdLst/>
          <a:ahLst/>
          <a:cxnLst/>
          <a:rect l="0" t="0" r="0" b="0"/>
          <a:pathLst>
            <a:path>
              <a:moveTo>
                <a:pt x="0" y="13183"/>
              </a:moveTo>
              <a:lnTo>
                <a:pt x="1730186" y="1318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n>
              <a:noFill/>
            </a:ln>
          </a:endParaRPr>
        </a:p>
      </dsp:txBody>
      <dsp:txXfrm>
        <a:off x="2397874" y="3009183"/>
        <a:ext cx="86509" cy="86509"/>
      </dsp:txXfrm>
    </dsp:sp>
    <dsp:sp modelId="{59617E4E-3118-4878-ABB2-5CB1CF6C9D41}">
      <dsp:nvSpPr>
        <dsp:cNvPr id="0" name=""/>
        <dsp:cNvSpPr/>
      </dsp:nvSpPr>
      <dsp:spPr>
        <a:xfrm>
          <a:off x="2661374" y="3635566"/>
          <a:ext cx="1824904" cy="506918"/>
        </a:xfrm>
        <a:prstGeom prst="roundRect">
          <a:avLst>
            <a:gd name="adj" fmla="val 10000"/>
          </a:avLst>
        </a:prstGeom>
        <a:solidFill>
          <a:srgbClr val="307E9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n>
                <a:noFill/>
              </a:ln>
              <a:solidFill>
                <a:schemeClr val="bg1"/>
              </a:solidFill>
              <a:latin typeface="+mj-lt"/>
            </a:rPr>
            <a:t>Field-Based Experiences (FBE) Domain</a:t>
          </a:r>
        </a:p>
      </dsp:txBody>
      <dsp:txXfrm>
        <a:off x="2676221" y="3650413"/>
        <a:ext cx="1795210" cy="477224"/>
      </dsp:txXfrm>
    </dsp:sp>
    <dsp:sp modelId="{B7CB14FC-206C-4DCF-ACE0-3707328E2147}">
      <dsp:nvSpPr>
        <dsp:cNvPr id="0" name=""/>
        <dsp:cNvSpPr/>
      </dsp:nvSpPr>
      <dsp:spPr>
        <a:xfrm rot="67679">
          <a:off x="4486252" y="3878598"/>
          <a:ext cx="280058" cy="26367"/>
        </a:xfrm>
        <a:custGeom>
          <a:avLst/>
          <a:gdLst/>
          <a:ahLst/>
          <a:cxnLst/>
          <a:rect l="0" t="0" r="0" b="0"/>
          <a:pathLst>
            <a:path>
              <a:moveTo>
                <a:pt x="0" y="13183"/>
              </a:moveTo>
              <a:lnTo>
                <a:pt x="280058" y="1318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noFill/>
            </a:ln>
          </a:endParaRPr>
        </a:p>
      </dsp:txBody>
      <dsp:txXfrm>
        <a:off x="4619280" y="3884780"/>
        <a:ext cx="14002" cy="14002"/>
      </dsp:txXfrm>
    </dsp:sp>
    <dsp:sp modelId="{916B9B80-899B-4A22-82AC-C091F8C34051}">
      <dsp:nvSpPr>
        <dsp:cNvPr id="0" name=""/>
        <dsp:cNvSpPr/>
      </dsp:nvSpPr>
      <dsp:spPr>
        <a:xfrm>
          <a:off x="4766283" y="3701934"/>
          <a:ext cx="963009" cy="385207"/>
        </a:xfrm>
        <a:prstGeom prst="roundRect">
          <a:avLst>
            <a:gd name="adj" fmla="val 10000"/>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noFill/>
              </a:ln>
              <a:solidFill>
                <a:sysClr val="windowText" lastClr="000000"/>
              </a:solidFill>
              <a:latin typeface="+mj-lt"/>
            </a:rPr>
            <a:t>FBE Criteria 1-6</a:t>
          </a:r>
        </a:p>
      </dsp:txBody>
      <dsp:txXfrm>
        <a:off x="4777565" y="3713216"/>
        <a:ext cx="940445" cy="3626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630B9505-CAF6-4A7D-9B2E-6D6EB0B0097C}">
    <t:Anchor>
      <t:Comment id="943274152"/>
    </t:Anchor>
    <t:History>
      <t:Event id="{8BFFA79F-098E-4C7E-A26E-991B35ACD3D8}" time="2023-01-05T17:34:27.3Z">
        <t:Attribution userId="S::grace.a.kingsbery@mass.gov::5675b5dc-d005-4d66-8b1b-0dbf919de2bf" userProvider="AD" userName="Kingsbery, Grace A. (DESE)"/>
        <t:Anchor>
          <t:Comment id="943274152"/>
        </t:Anchor>
        <t:Create/>
      </t:Event>
      <t:Event id="{B5FBC304-4823-4B09-A62E-C84F29039ABA}" time="2023-01-05T17:34:27.3Z">
        <t:Attribution userId="S::grace.a.kingsbery@mass.gov::5675b5dc-d005-4d66-8b1b-0dbf919de2bf" userProvider="AD" userName="Kingsbery, Grace A. (DESE)"/>
        <t:Anchor>
          <t:Comment id="943274152"/>
        </t:Anchor>
        <t:Assign userId="S::Lindsay.Zorich@mass.gov::e000313c-32bf-4e7b-9a16-d8cab6b4976b" userProvider="AD" userName="Zorich, Lindsay  (DESE)"/>
      </t:Event>
      <t:Event id="{B0F98231-5742-449F-B0BB-5B959EC90679}" time="2023-01-05T17:34:27.3Z">
        <t:Attribution userId="S::grace.a.kingsbery@mass.gov::5675b5dc-d005-4d66-8b1b-0dbf919de2bf" userProvider="AD" userName="Kingsbery, Grace A. (DESE)"/>
        <t:Anchor>
          <t:Comment id="943274152"/>
        </t:Anchor>
        <t:SetTitle title="@Zorich, Lindsay (DESE) Could you please share this document? The original link in the table of contents was broken."/>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81DDF50104743FE8DB6E0FD3F22350F"/>
        <w:category>
          <w:name w:val="General"/>
          <w:gallery w:val="placeholder"/>
        </w:category>
        <w:types>
          <w:type w:val="bbPlcHdr"/>
        </w:types>
        <w:behaviors>
          <w:behavior w:val="content"/>
        </w:behaviors>
        <w:guid w:val="{292EA8B4-E617-430A-9635-1D49A019F45A}"/>
      </w:docPartPr>
      <w:docPartBody>
        <w:p w:rsidR="00BC7899" w:rsidRDefault="00BC7899"/>
      </w:docPartBody>
    </w:docPart>
    <w:docPart>
      <w:docPartPr>
        <w:name w:val="239F9F7C78DC414EBA2AC67088275F05"/>
        <w:category>
          <w:name w:val="General"/>
          <w:gallery w:val="placeholder"/>
        </w:category>
        <w:types>
          <w:type w:val="bbPlcHdr"/>
        </w:types>
        <w:behaviors>
          <w:behavior w:val="content"/>
        </w:behaviors>
        <w:guid w:val="{7A06D410-F53A-4BC9-96D3-53C57398855C}"/>
      </w:docPartPr>
      <w:docPartBody>
        <w:p w:rsidR="00BC7899" w:rsidRDefault="00BC7899"/>
      </w:docPartBody>
    </w:docPart>
    <w:docPart>
      <w:docPartPr>
        <w:name w:val="CEE927A453EB4F75ACEB910821D1DEAA"/>
        <w:category>
          <w:name w:val="General"/>
          <w:gallery w:val="placeholder"/>
        </w:category>
        <w:types>
          <w:type w:val="bbPlcHdr"/>
        </w:types>
        <w:behaviors>
          <w:behavior w:val="content"/>
        </w:behaviors>
        <w:guid w:val="{3E9D3B2D-BD90-4C64-9740-6408ADA7A832}"/>
      </w:docPartPr>
      <w:docPartBody>
        <w:p w:rsidR="00BC7899" w:rsidRDefault="00BC789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oto Sans Medium">
    <w:panose1 w:val="020B0502040504020204"/>
    <w:charset w:val="00"/>
    <w:family w:val="swiss"/>
    <w:pitch w:val="variable"/>
    <w:sig w:usb0="E00002FF" w:usb1="4000201F" w:usb2="08000029"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B0C"/>
    <w:rsid w:val="000046A3"/>
    <w:rsid w:val="00006BC6"/>
    <w:rsid w:val="00021E51"/>
    <w:rsid w:val="0002396F"/>
    <w:rsid w:val="000311F8"/>
    <w:rsid w:val="00042D97"/>
    <w:rsid w:val="0005689A"/>
    <w:rsid w:val="000F755B"/>
    <w:rsid w:val="00132E80"/>
    <w:rsid w:val="0013319D"/>
    <w:rsid w:val="0015385E"/>
    <w:rsid w:val="00160233"/>
    <w:rsid w:val="00162F15"/>
    <w:rsid w:val="00173C3A"/>
    <w:rsid w:val="00186D58"/>
    <w:rsid w:val="00193C5C"/>
    <w:rsid w:val="001948A1"/>
    <w:rsid w:val="001F438A"/>
    <w:rsid w:val="00222404"/>
    <w:rsid w:val="00254A06"/>
    <w:rsid w:val="00255E60"/>
    <w:rsid w:val="00284C2E"/>
    <w:rsid w:val="00285A7C"/>
    <w:rsid w:val="00290ED2"/>
    <w:rsid w:val="00295649"/>
    <w:rsid w:val="00385D39"/>
    <w:rsid w:val="004311AF"/>
    <w:rsid w:val="00446D66"/>
    <w:rsid w:val="004C4E97"/>
    <w:rsid w:val="004E599B"/>
    <w:rsid w:val="005040CF"/>
    <w:rsid w:val="00515116"/>
    <w:rsid w:val="00533151"/>
    <w:rsid w:val="00541D1A"/>
    <w:rsid w:val="00584B0C"/>
    <w:rsid w:val="005960FA"/>
    <w:rsid w:val="005D23E6"/>
    <w:rsid w:val="005E2005"/>
    <w:rsid w:val="006D4CBE"/>
    <w:rsid w:val="00702C39"/>
    <w:rsid w:val="00787655"/>
    <w:rsid w:val="00796093"/>
    <w:rsid w:val="007B1C32"/>
    <w:rsid w:val="0084089F"/>
    <w:rsid w:val="008A7F4B"/>
    <w:rsid w:val="00905DA3"/>
    <w:rsid w:val="009813C9"/>
    <w:rsid w:val="00991E3E"/>
    <w:rsid w:val="009C221D"/>
    <w:rsid w:val="009D0310"/>
    <w:rsid w:val="009F3E59"/>
    <w:rsid w:val="00A200C4"/>
    <w:rsid w:val="00A428A8"/>
    <w:rsid w:val="00A535C0"/>
    <w:rsid w:val="00AA285E"/>
    <w:rsid w:val="00AF3EF0"/>
    <w:rsid w:val="00B1459E"/>
    <w:rsid w:val="00B37694"/>
    <w:rsid w:val="00B55817"/>
    <w:rsid w:val="00B61DCD"/>
    <w:rsid w:val="00B833C0"/>
    <w:rsid w:val="00B962D5"/>
    <w:rsid w:val="00BA158B"/>
    <w:rsid w:val="00BC7899"/>
    <w:rsid w:val="00BD316F"/>
    <w:rsid w:val="00BD502D"/>
    <w:rsid w:val="00BE65B2"/>
    <w:rsid w:val="00BF2694"/>
    <w:rsid w:val="00C73703"/>
    <w:rsid w:val="00D00A33"/>
    <w:rsid w:val="00D01CD4"/>
    <w:rsid w:val="00D4432F"/>
    <w:rsid w:val="00D92CA1"/>
    <w:rsid w:val="00DA3764"/>
    <w:rsid w:val="00E60F3B"/>
    <w:rsid w:val="00E60FBE"/>
    <w:rsid w:val="00E865F2"/>
    <w:rsid w:val="00E92526"/>
    <w:rsid w:val="00F32958"/>
    <w:rsid w:val="00FB4292"/>
    <w:rsid w:val="00FD0A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9bc02a0-1bd8-43ac-9b2b-ec81f331de42" xsi:nil="true"/>
    <lcf76f155ced4ddcb4097134ff3c332f xmlns="3beec907-3983-4d0d-9c11-a26ecbded5c3">
      <Terms xmlns="http://schemas.microsoft.com/office/infopath/2007/PartnerControls"/>
    </lcf76f155ced4ddcb4097134ff3c332f>
    <SharedWithUsers xmlns="09bc02a0-1bd8-43ac-9b2b-ec81f331de42">
      <UserInfo>
        <DisplayName>Hashimoto-Martell, Erin (DESE)</DisplayName>
        <AccountId>80</AccountId>
        <AccountType/>
      </UserInfo>
      <UserInfo>
        <DisplayName>Abbott, Claire (DESE)</DisplayName>
        <AccountId>19</AccountId>
        <AccountType/>
      </UserInfo>
      <UserInfo>
        <DisplayName>Chin, Kenzie (DESE)</DisplayName>
        <AccountId>48</AccountId>
        <AccountType/>
      </UserInfo>
      <UserInfo>
        <DisplayName>Zorich, Lindsay  (DESE)</DisplayName>
        <AccountId>34</AccountId>
        <AccountType/>
      </UserInfo>
      <UserInfo>
        <DisplayName>Clancy, Shannon (DESE)</DisplayName>
        <AccountId>28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AC9A441823FF46A5944143566D3EE1" ma:contentTypeVersion="17" ma:contentTypeDescription="Create a new document." ma:contentTypeScope="" ma:versionID="2beef3e04954823d4fc118e28d1f6248">
  <xsd:schema xmlns:xsd="http://www.w3.org/2001/XMLSchema" xmlns:xs="http://www.w3.org/2001/XMLSchema" xmlns:p="http://schemas.microsoft.com/office/2006/metadata/properties" xmlns:ns2="3beec907-3983-4d0d-9c11-a26ecbded5c3" xmlns:ns3="09bc02a0-1bd8-43ac-9b2b-ec81f331de42" targetNamespace="http://schemas.microsoft.com/office/2006/metadata/properties" ma:root="true" ma:fieldsID="32181f9472f70e133dd5377d858c0ce2" ns2:_="" ns3:_="">
    <xsd:import namespace="3beec907-3983-4d0d-9c11-a26ecbded5c3"/>
    <xsd:import namespace="09bc02a0-1bd8-43ac-9b2b-ec81f331de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ec907-3983-4d0d-9c11-a26ecbded5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bc02a0-1bd8-43ac-9b2b-ec81f331de4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814ff74-9b60-407f-9a54-265f8b440b79}" ma:internalName="TaxCatchAll" ma:showField="CatchAllData" ma:web="09bc02a0-1bd8-43ac-9b2b-ec81f331de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EE1F41-2A8E-45BA-B892-1F6AFEEBDD1A}">
  <ds:schemaRefs>
    <ds:schemaRef ds:uri="http://schemas.microsoft.com/office/2006/metadata/properties"/>
    <ds:schemaRef ds:uri="http://schemas.microsoft.com/office/infopath/2007/PartnerControls"/>
    <ds:schemaRef ds:uri="09bc02a0-1bd8-43ac-9b2b-ec81f331de42"/>
    <ds:schemaRef ds:uri="3beec907-3983-4d0d-9c11-a26ecbded5c3"/>
  </ds:schemaRefs>
</ds:datastoreItem>
</file>

<file path=customXml/itemProps2.xml><?xml version="1.0" encoding="utf-8"?>
<ds:datastoreItem xmlns:ds="http://schemas.openxmlformats.org/officeDocument/2006/customXml" ds:itemID="{2025E849-6AF0-4CBB-8814-FD949096F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ec907-3983-4d0d-9c11-a26ecbded5c3"/>
    <ds:schemaRef ds:uri="09bc02a0-1bd8-43ac-9b2b-ec81f331d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7922A7-E181-4694-87B6-21A83CDE362A}">
  <ds:schemaRefs>
    <ds:schemaRef ds:uri="http://schemas.openxmlformats.org/officeDocument/2006/bibliography"/>
  </ds:schemaRefs>
</ds:datastoreItem>
</file>

<file path=customXml/itemProps4.xml><?xml version="1.0" encoding="utf-8"?>
<ds:datastoreItem xmlns:ds="http://schemas.openxmlformats.org/officeDocument/2006/customXml" ds:itemID="{CF8C39E2-33C7-4511-A6E5-BB591ABD8633}">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12</TotalTime>
  <Pages>93</Pages>
  <Words>30711</Words>
  <Characters>175056</Characters>
  <Application>Microsoft Office Word</Application>
  <DocSecurity>0</DocSecurity>
  <Lines>1458</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205357</CharactersWithSpaces>
  <SharedDoc>false</SharedDoc>
  <HLinks>
    <vt:vector size="1236" baseType="variant">
      <vt:variant>
        <vt:i4>3473525</vt:i4>
      </vt:variant>
      <vt:variant>
        <vt:i4>657</vt:i4>
      </vt:variant>
      <vt:variant>
        <vt:i4>0</vt:i4>
      </vt:variant>
      <vt:variant>
        <vt:i4>5</vt:i4>
      </vt:variant>
      <vt:variant>
        <vt:lpwstr>https://tntp.org/publication/the-opportunity-myth/</vt:lpwstr>
      </vt:variant>
      <vt:variant>
        <vt:lpwstr/>
      </vt:variant>
      <vt:variant>
        <vt:i4>4063335</vt:i4>
      </vt:variant>
      <vt:variant>
        <vt:i4>654</vt:i4>
      </vt:variant>
      <vt:variant>
        <vt:i4>0</vt:i4>
      </vt:variant>
      <vt:variant>
        <vt:i4>5</vt:i4>
      </vt:variant>
      <vt:variant>
        <vt:lpwstr>https://number1forsome.org/wp-content/uploads/sites/4/2018/09/Number-1-for-Some-9.25-18.pdf</vt:lpwstr>
      </vt:variant>
      <vt:variant>
        <vt:lpwstr/>
      </vt:variant>
      <vt:variant>
        <vt:i4>7143485</vt:i4>
      </vt:variant>
      <vt:variant>
        <vt:i4>651</vt:i4>
      </vt:variant>
      <vt:variant>
        <vt:i4>0</vt:i4>
      </vt:variant>
      <vt:variant>
        <vt:i4>5</vt:i4>
      </vt:variant>
      <vt:variant>
        <vt:lpwstr>https://www.wested.org/resources/research-and-evidence-based-best-practices-for-preparing-educators-for-culturally-responsive-teaching-and-leading/</vt:lpwstr>
      </vt:variant>
      <vt:variant>
        <vt:lpwstr/>
      </vt:variant>
      <vt:variant>
        <vt:i4>1638491</vt:i4>
      </vt:variant>
      <vt:variant>
        <vt:i4>648</vt:i4>
      </vt:variant>
      <vt:variant>
        <vt:i4>0</vt:i4>
      </vt:variant>
      <vt:variant>
        <vt:i4>5</vt:i4>
      </vt:variant>
      <vt:variant>
        <vt:lpwstr>https://doi.org/10.3102/0162373716630739</vt:lpwstr>
      </vt:variant>
      <vt:variant>
        <vt:lpwstr/>
      </vt:variant>
      <vt:variant>
        <vt:i4>6553641</vt:i4>
      </vt:variant>
      <vt:variant>
        <vt:i4>645</vt:i4>
      </vt:variant>
      <vt:variant>
        <vt:i4>0</vt:i4>
      </vt:variant>
      <vt:variant>
        <vt:i4>5</vt:i4>
      </vt:variant>
      <vt:variant>
        <vt:lpwstr>https://www.brookings.edu/research/never-judge-a-book-by-its-cover-use-student-achievement-instead/</vt:lpwstr>
      </vt:variant>
      <vt:variant>
        <vt:lpwstr/>
      </vt:variant>
      <vt:variant>
        <vt:i4>5242968</vt:i4>
      </vt:variant>
      <vt:variant>
        <vt:i4>642</vt:i4>
      </vt:variant>
      <vt:variant>
        <vt:i4>0</vt:i4>
      </vt:variant>
      <vt:variant>
        <vt:i4>5</vt:i4>
      </vt:variant>
      <vt:variant>
        <vt:lpwstr>https://doi.org/10.3102/0091732X16688623</vt:lpwstr>
      </vt:variant>
      <vt:variant>
        <vt:lpwstr/>
      </vt:variant>
      <vt:variant>
        <vt:i4>196617</vt:i4>
      </vt:variant>
      <vt:variant>
        <vt:i4>639</vt:i4>
      </vt:variant>
      <vt:variant>
        <vt:i4>0</vt:i4>
      </vt:variant>
      <vt:variant>
        <vt:i4>5</vt:i4>
      </vt:variant>
      <vt:variant>
        <vt:lpwstr>https://cepr.harvard.edu/sites/g/files/omnuum9881/files/cepr/files/teaching-higher-report.pdf</vt:lpwstr>
      </vt:variant>
      <vt:variant>
        <vt:lpwstr/>
      </vt:variant>
      <vt:variant>
        <vt:i4>5308529</vt:i4>
      </vt:variant>
      <vt:variant>
        <vt:i4>636</vt:i4>
      </vt:variant>
      <vt:variant>
        <vt:i4>0</vt:i4>
      </vt:variant>
      <vt:variant>
        <vt:i4>5</vt:i4>
      </vt:variant>
      <vt:variant>
        <vt:lpwstr>https://www.brookings.edu/wp-content/uploads/2016/06/0410_curriculum_chingos_whitehurst.pdf</vt:lpwstr>
      </vt:variant>
      <vt:variant>
        <vt:lpwstr/>
      </vt:variant>
      <vt:variant>
        <vt:i4>327781</vt:i4>
      </vt:variant>
      <vt:variant>
        <vt:i4>633</vt:i4>
      </vt:variant>
      <vt:variant>
        <vt:i4>0</vt:i4>
      </vt:variant>
      <vt:variant>
        <vt:i4>5</vt:i4>
      </vt:variant>
      <vt:variant>
        <vt:lpwstr/>
      </vt:variant>
      <vt:variant>
        <vt:lpwstr>_Appendix_F:_Implementation</vt:lpwstr>
      </vt:variant>
      <vt:variant>
        <vt:i4>1703960</vt:i4>
      </vt:variant>
      <vt:variant>
        <vt:i4>630</vt:i4>
      </vt:variant>
      <vt:variant>
        <vt:i4>0</vt:i4>
      </vt:variant>
      <vt:variant>
        <vt:i4>5</vt:i4>
      </vt:variant>
      <vt:variant>
        <vt:lpwstr>https://www.doe.mass.edu/lawsregs/603cmr7.html?section=03</vt:lpwstr>
      </vt:variant>
      <vt:variant>
        <vt:lpwstr/>
      </vt:variant>
      <vt:variant>
        <vt:i4>5898250</vt:i4>
      </vt:variant>
      <vt:variant>
        <vt:i4>627</vt:i4>
      </vt:variant>
      <vt:variant>
        <vt:i4>0</vt:i4>
      </vt:variant>
      <vt:variant>
        <vt:i4>5</vt:i4>
      </vt:variant>
      <vt:variant>
        <vt:lpwstr>https://www.doe.mass.edu/edprep/resources/guidelines-advisories/</vt:lpwstr>
      </vt:variant>
      <vt:variant>
        <vt:lpwstr/>
      </vt:variant>
      <vt:variant>
        <vt:i4>2162745</vt:i4>
      </vt:variant>
      <vt:variant>
        <vt:i4>624</vt:i4>
      </vt:variant>
      <vt:variant>
        <vt:i4>0</vt:i4>
      </vt:variant>
      <vt:variant>
        <vt:i4>5</vt:i4>
      </vt:variant>
      <vt:variant>
        <vt:lpwstr>https://www.doe.mass.edu/edprep/resources/guidelines-advisories/teachers-guide/</vt:lpwstr>
      </vt:variant>
      <vt:variant>
        <vt:lpwstr/>
      </vt:variant>
      <vt:variant>
        <vt:i4>5898250</vt:i4>
      </vt:variant>
      <vt:variant>
        <vt:i4>621</vt:i4>
      </vt:variant>
      <vt:variant>
        <vt:i4>0</vt:i4>
      </vt:variant>
      <vt:variant>
        <vt:i4>5</vt:i4>
      </vt:variant>
      <vt:variant>
        <vt:lpwstr>https://www.doe.mass.edu/edprep/resources/guidelines-advisories/</vt:lpwstr>
      </vt:variant>
      <vt:variant>
        <vt:lpwstr/>
      </vt:variant>
      <vt:variant>
        <vt:i4>2621457</vt:i4>
      </vt:variant>
      <vt:variant>
        <vt:i4>618</vt:i4>
      </vt:variant>
      <vt:variant>
        <vt:i4>0</vt:i4>
      </vt:variant>
      <vt:variant>
        <vt:i4>5</vt:i4>
      </vt:variant>
      <vt:variant>
        <vt:lpwstr/>
      </vt:variant>
      <vt:variant>
        <vt:lpwstr>_The_Partnerships_Domain</vt:lpwstr>
      </vt:variant>
      <vt:variant>
        <vt:i4>1900630</vt:i4>
      </vt:variant>
      <vt:variant>
        <vt:i4>615</vt:i4>
      </vt:variant>
      <vt:variant>
        <vt:i4>0</vt:i4>
      </vt:variant>
      <vt:variant>
        <vt:i4>5</vt:i4>
      </vt:variant>
      <vt:variant>
        <vt:lpwstr>https://www.doe.mass.edu/frameworks/current.html</vt:lpwstr>
      </vt:variant>
      <vt:variant>
        <vt:lpwstr/>
      </vt:variant>
      <vt:variant>
        <vt:i4>1441801</vt:i4>
      </vt:variant>
      <vt:variant>
        <vt:i4>612</vt:i4>
      </vt:variant>
      <vt:variant>
        <vt:i4>0</vt:i4>
      </vt:variant>
      <vt:variant>
        <vt:i4>5</vt:i4>
      </vt:variant>
      <vt:variant>
        <vt:lpwstr/>
      </vt:variant>
      <vt:variant>
        <vt:lpwstr>_Appendix___1</vt:lpwstr>
      </vt:variant>
      <vt:variant>
        <vt:i4>7274606</vt:i4>
      </vt:variant>
      <vt:variant>
        <vt:i4>609</vt:i4>
      </vt:variant>
      <vt:variant>
        <vt:i4>0</vt:i4>
      </vt:variant>
      <vt:variant>
        <vt:i4>5</vt:i4>
      </vt:variant>
      <vt:variant>
        <vt:lpwstr>https://www.doe.mass.edu/instruction/impd/default.html</vt:lpwstr>
      </vt:variant>
      <vt:variant>
        <vt:lpwstr/>
      </vt:variant>
      <vt:variant>
        <vt:i4>1703960</vt:i4>
      </vt:variant>
      <vt:variant>
        <vt:i4>606</vt:i4>
      </vt:variant>
      <vt:variant>
        <vt:i4>0</vt:i4>
      </vt:variant>
      <vt:variant>
        <vt:i4>5</vt:i4>
      </vt:variant>
      <vt:variant>
        <vt:lpwstr>https://www.doe.mass.edu/lawsregs/603cmr7.html?section=02</vt:lpwstr>
      </vt:variant>
      <vt:variant>
        <vt:lpwstr/>
      </vt:variant>
      <vt:variant>
        <vt:i4>1441801</vt:i4>
      </vt:variant>
      <vt:variant>
        <vt:i4>603</vt:i4>
      </vt:variant>
      <vt:variant>
        <vt:i4>0</vt:i4>
      </vt:variant>
      <vt:variant>
        <vt:i4>5</vt:i4>
      </vt:variant>
      <vt:variant>
        <vt:lpwstr/>
      </vt:variant>
      <vt:variant>
        <vt:lpwstr>_Appendix___1</vt:lpwstr>
      </vt:variant>
      <vt:variant>
        <vt:i4>3997819</vt:i4>
      </vt:variant>
      <vt:variant>
        <vt:i4>600</vt:i4>
      </vt:variant>
      <vt:variant>
        <vt:i4>0</vt:i4>
      </vt:variant>
      <vt:variant>
        <vt:i4>5</vt:i4>
      </vt:variant>
      <vt:variant>
        <vt:lpwstr>https://www.doe.mass.edu/instruction/culturally-sustaining/default.html</vt:lpwstr>
      </vt:variant>
      <vt:variant>
        <vt:lpwstr/>
      </vt:variant>
      <vt:variant>
        <vt:i4>2883697</vt:i4>
      </vt:variant>
      <vt:variant>
        <vt:i4>597</vt:i4>
      </vt:variant>
      <vt:variant>
        <vt:i4>0</vt:i4>
      </vt:variant>
      <vt:variant>
        <vt:i4>5</vt:i4>
      </vt:variant>
      <vt:variant>
        <vt:lpwstr>https://www.doe.mass.edu/instruction/culturally-responsive/default.html</vt:lpwstr>
      </vt:variant>
      <vt:variant>
        <vt:lpwstr/>
      </vt:variant>
      <vt:variant>
        <vt:i4>5898250</vt:i4>
      </vt:variant>
      <vt:variant>
        <vt:i4>594</vt:i4>
      </vt:variant>
      <vt:variant>
        <vt:i4>0</vt:i4>
      </vt:variant>
      <vt:variant>
        <vt:i4>5</vt:i4>
      </vt:variant>
      <vt:variant>
        <vt:lpwstr>https://www.doe.mass.edu/edprep/resources/guidelines-advisories/</vt:lpwstr>
      </vt:variant>
      <vt:variant>
        <vt:lpwstr/>
      </vt:variant>
      <vt:variant>
        <vt:i4>5898250</vt:i4>
      </vt:variant>
      <vt:variant>
        <vt:i4>591</vt:i4>
      </vt:variant>
      <vt:variant>
        <vt:i4>0</vt:i4>
      </vt:variant>
      <vt:variant>
        <vt:i4>5</vt:i4>
      </vt:variant>
      <vt:variant>
        <vt:lpwstr>https://www.doe.mass.edu/edprep/resources/guidelines-advisories/</vt:lpwstr>
      </vt:variant>
      <vt:variant>
        <vt:lpwstr/>
      </vt:variant>
      <vt:variant>
        <vt:i4>1703960</vt:i4>
      </vt:variant>
      <vt:variant>
        <vt:i4>588</vt:i4>
      </vt:variant>
      <vt:variant>
        <vt:i4>0</vt:i4>
      </vt:variant>
      <vt:variant>
        <vt:i4>5</vt:i4>
      </vt:variant>
      <vt:variant>
        <vt:lpwstr>https://www.doe.mass.edu/lawsregs/603cmr7.html?section=03</vt:lpwstr>
      </vt:variant>
      <vt:variant>
        <vt:lpwstr/>
      </vt:variant>
      <vt:variant>
        <vt:i4>5898250</vt:i4>
      </vt:variant>
      <vt:variant>
        <vt:i4>585</vt:i4>
      </vt:variant>
      <vt:variant>
        <vt:i4>0</vt:i4>
      </vt:variant>
      <vt:variant>
        <vt:i4>5</vt:i4>
      </vt:variant>
      <vt:variant>
        <vt:lpwstr>https://www.doe.mass.edu/edprep/resources/guidelines-advisories/</vt:lpwstr>
      </vt:variant>
      <vt:variant>
        <vt:lpwstr/>
      </vt:variant>
      <vt:variant>
        <vt:i4>4849753</vt:i4>
      </vt:variant>
      <vt:variant>
        <vt:i4>582</vt:i4>
      </vt:variant>
      <vt:variant>
        <vt:i4>0</vt:i4>
      </vt:variant>
      <vt:variant>
        <vt:i4>5</vt:i4>
      </vt:variant>
      <vt:variant>
        <vt:lpwstr>https://docs.steinhardt.nyu.edu/pdfs/metrocenter/atn293/ejroc/CRE-Rubric-2018-190211.pdf</vt:lpwstr>
      </vt:variant>
      <vt:variant>
        <vt:lpwstr/>
      </vt:variant>
      <vt:variant>
        <vt:i4>6815796</vt:i4>
      </vt:variant>
      <vt:variant>
        <vt:i4>579</vt:i4>
      </vt:variant>
      <vt:variant>
        <vt:i4>0</vt:i4>
      </vt:variant>
      <vt:variant>
        <vt:i4>5</vt:i4>
      </vt:variant>
      <vt:variant>
        <vt:lpwstr>https://www.achieve.org/our-initiatives/equip/equip</vt:lpwstr>
      </vt:variant>
      <vt:variant>
        <vt:lpwstr/>
      </vt:variant>
      <vt:variant>
        <vt:i4>1310750</vt:i4>
      </vt:variant>
      <vt:variant>
        <vt:i4>576</vt:i4>
      </vt:variant>
      <vt:variant>
        <vt:i4>0</vt:i4>
      </vt:variant>
      <vt:variant>
        <vt:i4>5</vt:i4>
      </vt:variant>
      <vt:variant>
        <vt:lpwstr>https://achievethecore.org/page/1946/instructional-materials-evaluation-tool</vt:lpwstr>
      </vt:variant>
      <vt:variant>
        <vt:lpwstr/>
      </vt:variant>
      <vt:variant>
        <vt:i4>1703954</vt:i4>
      </vt:variant>
      <vt:variant>
        <vt:i4>573</vt:i4>
      </vt:variant>
      <vt:variant>
        <vt:i4>0</vt:i4>
      </vt:variant>
      <vt:variant>
        <vt:i4>5</vt:i4>
      </vt:variant>
      <vt:variant>
        <vt:lpwstr>http://www.doe.mass.edu/instruction/curate/resources.html</vt:lpwstr>
      </vt:variant>
      <vt:variant>
        <vt:lpwstr/>
      </vt:variant>
      <vt:variant>
        <vt:i4>2293877</vt:i4>
      </vt:variant>
      <vt:variant>
        <vt:i4>570</vt:i4>
      </vt:variant>
      <vt:variant>
        <vt:i4>0</vt:i4>
      </vt:variant>
      <vt:variant>
        <vt:i4>5</vt:i4>
      </vt:variant>
      <vt:variant>
        <vt:lpwstr>https://www.doe.mass.edu/stem/dlcs/curriculum-guide.pdf</vt:lpwstr>
      </vt:variant>
      <vt:variant>
        <vt:lpwstr/>
      </vt:variant>
      <vt:variant>
        <vt:i4>2162734</vt:i4>
      </vt:variant>
      <vt:variant>
        <vt:i4>567</vt:i4>
      </vt:variant>
      <vt:variant>
        <vt:i4>0</vt:i4>
      </vt:variant>
      <vt:variant>
        <vt:i4>5</vt:i4>
      </vt:variant>
      <vt:variant>
        <vt:lpwstr>https://www.edreports.org/</vt:lpwstr>
      </vt:variant>
      <vt:variant>
        <vt:lpwstr/>
      </vt:variant>
      <vt:variant>
        <vt:i4>8061050</vt:i4>
      </vt:variant>
      <vt:variant>
        <vt:i4>564</vt:i4>
      </vt:variant>
      <vt:variant>
        <vt:i4>0</vt:i4>
      </vt:variant>
      <vt:variant>
        <vt:i4>5</vt:i4>
      </vt:variant>
      <vt:variant>
        <vt:lpwstr>http://www.doe.mass.edu/instruction/curate/</vt:lpwstr>
      </vt:variant>
      <vt:variant>
        <vt:lpwstr/>
      </vt:variant>
      <vt:variant>
        <vt:i4>8061050</vt:i4>
      </vt:variant>
      <vt:variant>
        <vt:i4>561</vt:i4>
      </vt:variant>
      <vt:variant>
        <vt:i4>0</vt:i4>
      </vt:variant>
      <vt:variant>
        <vt:i4>5</vt:i4>
      </vt:variant>
      <vt:variant>
        <vt:lpwstr>http://www.doe.mass.edu/instruction/curate/</vt:lpwstr>
      </vt:variant>
      <vt:variant>
        <vt:lpwstr/>
      </vt:variant>
      <vt:variant>
        <vt:i4>2818173</vt:i4>
      </vt:variant>
      <vt:variant>
        <vt:i4>558</vt:i4>
      </vt:variant>
      <vt:variant>
        <vt:i4>0</vt:i4>
      </vt:variant>
      <vt:variant>
        <vt:i4>5</vt:i4>
      </vt:variant>
      <vt:variant>
        <vt:lpwstr>https://tntp.org/publications/view/the-opportunity-myth</vt:lpwstr>
      </vt:variant>
      <vt:variant>
        <vt:lpwstr/>
      </vt:variant>
      <vt:variant>
        <vt:i4>6684709</vt:i4>
      </vt:variant>
      <vt:variant>
        <vt:i4>555</vt:i4>
      </vt:variant>
      <vt:variant>
        <vt:i4>0</vt:i4>
      </vt:variant>
      <vt:variant>
        <vt:i4>5</vt:i4>
      </vt:variant>
      <vt:variant>
        <vt:lpwstr>http://www.doe.mass.edu/frameworks/search/</vt:lpwstr>
      </vt:variant>
      <vt:variant>
        <vt:lpwstr/>
      </vt:variant>
      <vt:variant>
        <vt:i4>3997801</vt:i4>
      </vt:variant>
      <vt:variant>
        <vt:i4>552</vt:i4>
      </vt:variant>
      <vt:variant>
        <vt:i4>0</vt:i4>
      </vt:variant>
      <vt:variant>
        <vt:i4>5</vt:i4>
      </vt:variant>
      <vt:variant>
        <vt:lpwstr>http://www.doe.mass.edu/frameworks/current.html</vt:lpwstr>
      </vt:variant>
      <vt:variant>
        <vt:lpwstr/>
      </vt:variant>
      <vt:variant>
        <vt:i4>3997819</vt:i4>
      </vt:variant>
      <vt:variant>
        <vt:i4>549</vt:i4>
      </vt:variant>
      <vt:variant>
        <vt:i4>0</vt:i4>
      </vt:variant>
      <vt:variant>
        <vt:i4>5</vt:i4>
      </vt:variant>
      <vt:variant>
        <vt:lpwstr>https://www.doe.mass.edu/instruction/culturally-sustaining/default.html</vt:lpwstr>
      </vt:variant>
      <vt:variant>
        <vt:lpwstr/>
      </vt:variant>
      <vt:variant>
        <vt:i4>4259845</vt:i4>
      </vt:variant>
      <vt:variant>
        <vt:i4>546</vt:i4>
      </vt:variant>
      <vt:variant>
        <vt:i4>0</vt:i4>
      </vt:variant>
      <vt:variant>
        <vt:i4>5</vt:i4>
      </vt:variant>
      <vt:variant>
        <vt:lpwstr>https://opportunitymyth.tntp.org/</vt:lpwstr>
      </vt:variant>
      <vt:variant>
        <vt:lpwstr/>
      </vt:variant>
      <vt:variant>
        <vt:i4>6553641</vt:i4>
      </vt:variant>
      <vt:variant>
        <vt:i4>543</vt:i4>
      </vt:variant>
      <vt:variant>
        <vt:i4>0</vt:i4>
      </vt:variant>
      <vt:variant>
        <vt:i4>5</vt:i4>
      </vt:variant>
      <vt:variant>
        <vt:lpwstr>https://www.brookings.edu/research/never-judge-a-book-by-its-cover-use-student-achievement-instead/</vt:lpwstr>
      </vt:variant>
      <vt:variant>
        <vt:lpwstr/>
      </vt:variant>
      <vt:variant>
        <vt:i4>5308529</vt:i4>
      </vt:variant>
      <vt:variant>
        <vt:i4>540</vt:i4>
      </vt:variant>
      <vt:variant>
        <vt:i4>0</vt:i4>
      </vt:variant>
      <vt:variant>
        <vt:i4>5</vt:i4>
      </vt:variant>
      <vt:variant>
        <vt:lpwstr>https://www.brookings.edu/wp-content/uploads/2016/06/0410_curriculum_chingos_whitehurst.pdf</vt:lpwstr>
      </vt:variant>
      <vt:variant>
        <vt:lpwstr/>
      </vt:variant>
      <vt:variant>
        <vt:i4>196617</vt:i4>
      </vt:variant>
      <vt:variant>
        <vt:i4>537</vt:i4>
      </vt:variant>
      <vt:variant>
        <vt:i4>0</vt:i4>
      </vt:variant>
      <vt:variant>
        <vt:i4>5</vt:i4>
      </vt:variant>
      <vt:variant>
        <vt:lpwstr>https://cepr.harvard.edu/sites/g/files/omnuum9881/files/cepr/files/teaching-higher-report.pdf</vt:lpwstr>
      </vt:variant>
      <vt:variant>
        <vt:lpwstr/>
      </vt:variant>
      <vt:variant>
        <vt:i4>7274606</vt:i4>
      </vt:variant>
      <vt:variant>
        <vt:i4>534</vt:i4>
      </vt:variant>
      <vt:variant>
        <vt:i4>0</vt:i4>
      </vt:variant>
      <vt:variant>
        <vt:i4>5</vt:i4>
      </vt:variant>
      <vt:variant>
        <vt:lpwstr>https://www.doe.mass.edu/instruction/impd/default.html</vt:lpwstr>
      </vt:variant>
      <vt:variant>
        <vt:lpwstr/>
      </vt:variant>
      <vt:variant>
        <vt:i4>3342396</vt:i4>
      </vt:variant>
      <vt:variant>
        <vt:i4>531</vt:i4>
      </vt:variant>
      <vt:variant>
        <vt:i4>0</vt:i4>
      </vt:variant>
      <vt:variant>
        <vt:i4>5</vt:i4>
      </vt:variant>
      <vt:variant>
        <vt:lpwstr>https://www.doe.mass.edu/massliteracy/</vt:lpwstr>
      </vt:variant>
      <vt:variant>
        <vt:lpwstr/>
      </vt:variant>
      <vt:variant>
        <vt:i4>5701637</vt:i4>
      </vt:variant>
      <vt:variant>
        <vt:i4>528</vt:i4>
      </vt:variant>
      <vt:variant>
        <vt:i4>0</vt:i4>
      </vt:variant>
      <vt:variant>
        <vt:i4>5</vt:i4>
      </vt:variant>
      <vt:variant>
        <vt:lpwstr>https://www.doe.mass.edu/edprep/resources/early-literacy.html</vt:lpwstr>
      </vt:variant>
      <vt:variant>
        <vt:lpwstr/>
      </vt:variant>
      <vt:variant>
        <vt:i4>3342396</vt:i4>
      </vt:variant>
      <vt:variant>
        <vt:i4>525</vt:i4>
      </vt:variant>
      <vt:variant>
        <vt:i4>0</vt:i4>
      </vt:variant>
      <vt:variant>
        <vt:i4>5</vt:i4>
      </vt:variant>
      <vt:variant>
        <vt:lpwstr>https://www.doe.mass.edu/massliteracy/</vt:lpwstr>
      </vt:variant>
      <vt:variant>
        <vt:lpwstr/>
      </vt:variant>
      <vt:variant>
        <vt:i4>5701637</vt:i4>
      </vt:variant>
      <vt:variant>
        <vt:i4>522</vt:i4>
      </vt:variant>
      <vt:variant>
        <vt:i4>0</vt:i4>
      </vt:variant>
      <vt:variant>
        <vt:i4>5</vt:i4>
      </vt:variant>
      <vt:variant>
        <vt:lpwstr>https://www.doe.mass.edu/edprep/resources/early-literacy.html</vt:lpwstr>
      </vt:variant>
      <vt:variant>
        <vt:lpwstr/>
      </vt:variant>
      <vt:variant>
        <vt:i4>5898250</vt:i4>
      </vt:variant>
      <vt:variant>
        <vt:i4>519</vt:i4>
      </vt:variant>
      <vt:variant>
        <vt:i4>0</vt:i4>
      </vt:variant>
      <vt:variant>
        <vt:i4>5</vt:i4>
      </vt:variant>
      <vt:variant>
        <vt:lpwstr>https://www.doe.mass.edu/edprep/resources/guidelines-advisories/</vt:lpwstr>
      </vt:variant>
      <vt:variant>
        <vt:lpwstr/>
      </vt:variant>
      <vt:variant>
        <vt:i4>2162745</vt:i4>
      </vt:variant>
      <vt:variant>
        <vt:i4>516</vt:i4>
      </vt:variant>
      <vt:variant>
        <vt:i4>0</vt:i4>
      </vt:variant>
      <vt:variant>
        <vt:i4>5</vt:i4>
      </vt:variant>
      <vt:variant>
        <vt:lpwstr>https://www.doe.mass.edu/edprep/resources/guidelines-advisories/teachers-guide/</vt:lpwstr>
      </vt:variant>
      <vt:variant>
        <vt:lpwstr/>
      </vt:variant>
      <vt:variant>
        <vt:i4>1769538</vt:i4>
      </vt:variant>
      <vt:variant>
        <vt:i4>513</vt:i4>
      </vt:variant>
      <vt:variant>
        <vt:i4>0</vt:i4>
      </vt:variant>
      <vt:variant>
        <vt:i4>5</vt:i4>
      </vt:variant>
      <vt:variant>
        <vt:lpwstr>https://www.doe.mass.edu/edeval/default.html</vt:lpwstr>
      </vt:variant>
      <vt:variant>
        <vt:lpwstr/>
      </vt:variant>
      <vt:variant>
        <vt:i4>1769496</vt:i4>
      </vt:variant>
      <vt:variant>
        <vt:i4>510</vt:i4>
      </vt:variant>
      <vt:variant>
        <vt:i4>0</vt:i4>
      </vt:variant>
      <vt:variant>
        <vt:i4>5</vt:i4>
      </vt:variant>
      <vt:variant>
        <vt:lpwstr>https://www.doe.mass.edu/lawsregs/603cmr7.html?section=14</vt:lpwstr>
      </vt:variant>
      <vt:variant>
        <vt:lpwstr/>
      </vt:variant>
      <vt:variant>
        <vt:i4>1441801</vt:i4>
      </vt:variant>
      <vt:variant>
        <vt:i4>507</vt:i4>
      </vt:variant>
      <vt:variant>
        <vt:i4>0</vt:i4>
      </vt:variant>
      <vt:variant>
        <vt:i4>5</vt:i4>
      </vt:variant>
      <vt:variant>
        <vt:lpwstr/>
      </vt:variant>
      <vt:variant>
        <vt:lpwstr>_Appendix___1</vt:lpwstr>
      </vt:variant>
      <vt:variant>
        <vt:i4>5898250</vt:i4>
      </vt:variant>
      <vt:variant>
        <vt:i4>504</vt:i4>
      </vt:variant>
      <vt:variant>
        <vt:i4>0</vt:i4>
      </vt:variant>
      <vt:variant>
        <vt:i4>5</vt:i4>
      </vt:variant>
      <vt:variant>
        <vt:lpwstr>https://www.doe.mass.edu/edprep/resources/guidelines-advisories/</vt:lpwstr>
      </vt:variant>
      <vt:variant>
        <vt:lpwstr/>
      </vt:variant>
      <vt:variant>
        <vt:i4>5898250</vt:i4>
      </vt:variant>
      <vt:variant>
        <vt:i4>501</vt:i4>
      </vt:variant>
      <vt:variant>
        <vt:i4>0</vt:i4>
      </vt:variant>
      <vt:variant>
        <vt:i4>5</vt:i4>
      </vt:variant>
      <vt:variant>
        <vt:lpwstr>https://www.doe.mass.edu/edprep/resources/guidelines-advisories/</vt:lpwstr>
      </vt:variant>
      <vt:variant>
        <vt:lpwstr/>
      </vt:variant>
      <vt:variant>
        <vt:i4>5636189</vt:i4>
      </vt:variant>
      <vt:variant>
        <vt:i4>498</vt:i4>
      </vt:variant>
      <vt:variant>
        <vt:i4>0</vt:i4>
      </vt:variant>
      <vt:variant>
        <vt:i4>5</vt:i4>
      </vt:variant>
      <vt:variant>
        <vt:lpwstr>https://www.doe.mass.edu/licensure/academic-prek12/admin/field-grade-levels.html</vt:lpwstr>
      </vt:variant>
      <vt:variant>
        <vt:lpwstr/>
      </vt:variant>
      <vt:variant>
        <vt:i4>5898250</vt:i4>
      </vt:variant>
      <vt:variant>
        <vt:i4>495</vt:i4>
      </vt:variant>
      <vt:variant>
        <vt:i4>0</vt:i4>
      </vt:variant>
      <vt:variant>
        <vt:i4>5</vt:i4>
      </vt:variant>
      <vt:variant>
        <vt:lpwstr>https://www.doe.mass.edu/edprep/resources/guidelines-advisories/</vt:lpwstr>
      </vt:variant>
      <vt:variant>
        <vt:lpwstr/>
      </vt:variant>
      <vt:variant>
        <vt:i4>8323134</vt:i4>
      </vt:variant>
      <vt:variant>
        <vt:i4>492</vt:i4>
      </vt:variant>
      <vt:variant>
        <vt:i4>0</vt:i4>
      </vt:variant>
      <vt:variant>
        <vt:i4>5</vt:i4>
      </vt:variant>
      <vt:variant>
        <vt:lpwstr>https://www.doe.mass.edu/licensure/academic-prek12/prof-support/field-grade-levels.html</vt:lpwstr>
      </vt:variant>
      <vt:variant>
        <vt:lpwstr/>
      </vt:variant>
      <vt:variant>
        <vt:i4>1441801</vt:i4>
      </vt:variant>
      <vt:variant>
        <vt:i4>489</vt:i4>
      </vt:variant>
      <vt:variant>
        <vt:i4>0</vt:i4>
      </vt:variant>
      <vt:variant>
        <vt:i4>5</vt:i4>
      </vt:variant>
      <vt:variant>
        <vt:lpwstr/>
      </vt:variant>
      <vt:variant>
        <vt:lpwstr>_Appendix___1</vt:lpwstr>
      </vt:variant>
      <vt:variant>
        <vt:i4>5898250</vt:i4>
      </vt:variant>
      <vt:variant>
        <vt:i4>486</vt:i4>
      </vt:variant>
      <vt:variant>
        <vt:i4>0</vt:i4>
      </vt:variant>
      <vt:variant>
        <vt:i4>5</vt:i4>
      </vt:variant>
      <vt:variant>
        <vt:lpwstr>https://www.doe.mass.edu/edprep/resources/guidelines-advisories/</vt:lpwstr>
      </vt:variant>
      <vt:variant>
        <vt:lpwstr/>
      </vt:variant>
      <vt:variant>
        <vt:i4>5898250</vt:i4>
      </vt:variant>
      <vt:variant>
        <vt:i4>483</vt:i4>
      </vt:variant>
      <vt:variant>
        <vt:i4>0</vt:i4>
      </vt:variant>
      <vt:variant>
        <vt:i4>5</vt:i4>
      </vt:variant>
      <vt:variant>
        <vt:lpwstr>https://www.doe.mass.edu/edprep/resources/guidelines-advisories/</vt:lpwstr>
      </vt:variant>
      <vt:variant>
        <vt:lpwstr/>
      </vt:variant>
      <vt:variant>
        <vt:i4>5570579</vt:i4>
      </vt:variant>
      <vt:variant>
        <vt:i4>480</vt:i4>
      </vt:variant>
      <vt:variant>
        <vt:i4>0</vt:i4>
      </vt:variant>
      <vt:variant>
        <vt:i4>5</vt:i4>
      </vt:variant>
      <vt:variant>
        <vt:lpwstr>https://www.doe.mass.edu/licensure/academic-prek12/teacher-specialist/field-grade-levels.html</vt:lpwstr>
      </vt:variant>
      <vt:variant>
        <vt:lpwstr/>
      </vt:variant>
      <vt:variant>
        <vt:i4>7471139</vt:i4>
      </vt:variant>
      <vt:variant>
        <vt:i4>477</vt:i4>
      </vt:variant>
      <vt:variant>
        <vt:i4>0</vt:i4>
      </vt:variant>
      <vt:variant>
        <vt:i4>5</vt:i4>
      </vt:variant>
      <vt:variant>
        <vt:lpwstr>https://www.doe.mass.edu/edprep/resources/guidelines-advisories/pst-guidelines.pdf</vt:lpwstr>
      </vt:variant>
      <vt:variant>
        <vt:lpwstr/>
      </vt:variant>
      <vt:variant>
        <vt:i4>720977</vt:i4>
      </vt:variant>
      <vt:variant>
        <vt:i4>474</vt:i4>
      </vt:variant>
      <vt:variant>
        <vt:i4>0</vt:i4>
      </vt:variant>
      <vt:variant>
        <vt:i4>5</vt:i4>
      </vt:variant>
      <vt:variant>
        <vt:lpwstr>https://www.doe.mass.edu/edprep/resources/guidelines-advisories/endorsement-advisory.pdf</vt:lpwstr>
      </vt:variant>
      <vt:variant>
        <vt:lpwstr/>
      </vt:variant>
      <vt:variant>
        <vt:i4>3866675</vt:i4>
      </vt:variant>
      <vt:variant>
        <vt:i4>471</vt:i4>
      </vt:variant>
      <vt:variant>
        <vt:i4>0</vt:i4>
      </vt:variant>
      <vt:variant>
        <vt:i4>5</vt:i4>
      </vt:variant>
      <vt:variant>
        <vt:lpwstr>https://www.doe.mass.edu/licensure/academic-prek12/teacher/field-grade-levels.html</vt:lpwstr>
      </vt:variant>
      <vt:variant>
        <vt:lpwstr/>
      </vt:variant>
      <vt:variant>
        <vt:i4>1441801</vt:i4>
      </vt:variant>
      <vt:variant>
        <vt:i4>468</vt:i4>
      </vt:variant>
      <vt:variant>
        <vt:i4>0</vt:i4>
      </vt:variant>
      <vt:variant>
        <vt:i4>5</vt:i4>
      </vt:variant>
      <vt:variant>
        <vt:lpwstr/>
      </vt:variant>
      <vt:variant>
        <vt:lpwstr>_Appendix___1</vt:lpwstr>
      </vt:variant>
      <vt:variant>
        <vt:i4>5898250</vt:i4>
      </vt:variant>
      <vt:variant>
        <vt:i4>465</vt:i4>
      </vt:variant>
      <vt:variant>
        <vt:i4>0</vt:i4>
      </vt:variant>
      <vt:variant>
        <vt:i4>5</vt:i4>
      </vt:variant>
      <vt:variant>
        <vt:lpwstr>https://www.doe.mass.edu/edprep/resources/guidelines-advisories/</vt:lpwstr>
      </vt:variant>
      <vt:variant>
        <vt:lpwstr/>
      </vt:variant>
      <vt:variant>
        <vt:i4>5898250</vt:i4>
      </vt:variant>
      <vt:variant>
        <vt:i4>462</vt:i4>
      </vt:variant>
      <vt:variant>
        <vt:i4>0</vt:i4>
      </vt:variant>
      <vt:variant>
        <vt:i4>5</vt:i4>
      </vt:variant>
      <vt:variant>
        <vt:lpwstr>https://www.doe.mass.edu/edprep/resources/guidelines-advisories/</vt:lpwstr>
      </vt:variant>
      <vt:variant>
        <vt:lpwstr/>
      </vt:variant>
      <vt:variant>
        <vt:i4>3866675</vt:i4>
      </vt:variant>
      <vt:variant>
        <vt:i4>459</vt:i4>
      </vt:variant>
      <vt:variant>
        <vt:i4>0</vt:i4>
      </vt:variant>
      <vt:variant>
        <vt:i4>5</vt:i4>
      </vt:variant>
      <vt:variant>
        <vt:lpwstr>https://www.doe.mass.edu/licensure/academic-prek12/teacher/field-grade-levels.html</vt:lpwstr>
      </vt:variant>
      <vt:variant>
        <vt:lpwstr/>
      </vt:variant>
      <vt:variant>
        <vt:i4>4915202</vt:i4>
      </vt:variant>
      <vt:variant>
        <vt:i4>456</vt:i4>
      </vt:variant>
      <vt:variant>
        <vt:i4>0</vt:i4>
      </vt:variant>
      <vt:variant>
        <vt:i4>5</vt:i4>
      </vt:variant>
      <vt:variant>
        <vt:lpwstr>http://www.doe.mass.edu/lawsregs/603cmr7.html?section=08</vt:lpwstr>
      </vt:variant>
      <vt:variant>
        <vt:lpwstr/>
      </vt:variant>
      <vt:variant>
        <vt:i4>4456450</vt:i4>
      </vt:variant>
      <vt:variant>
        <vt:i4>453</vt:i4>
      </vt:variant>
      <vt:variant>
        <vt:i4>0</vt:i4>
      </vt:variant>
      <vt:variant>
        <vt:i4>5</vt:i4>
      </vt:variant>
      <vt:variant>
        <vt:lpwstr>http://www.doe.mass.edu/lawsregs/603cmr7.html?section=07</vt:lpwstr>
      </vt:variant>
      <vt:variant>
        <vt:lpwstr/>
      </vt:variant>
      <vt:variant>
        <vt:i4>4521986</vt:i4>
      </vt:variant>
      <vt:variant>
        <vt:i4>450</vt:i4>
      </vt:variant>
      <vt:variant>
        <vt:i4>0</vt:i4>
      </vt:variant>
      <vt:variant>
        <vt:i4>5</vt:i4>
      </vt:variant>
      <vt:variant>
        <vt:lpwstr>http://www.doe.mass.edu/lawsregs/603cmr7.html?section=06</vt:lpwstr>
      </vt:variant>
      <vt:variant>
        <vt:lpwstr/>
      </vt:variant>
      <vt:variant>
        <vt:i4>5898250</vt:i4>
      </vt:variant>
      <vt:variant>
        <vt:i4>447</vt:i4>
      </vt:variant>
      <vt:variant>
        <vt:i4>0</vt:i4>
      </vt:variant>
      <vt:variant>
        <vt:i4>5</vt:i4>
      </vt:variant>
      <vt:variant>
        <vt:lpwstr>https://www.doe.mass.edu/edprep/resources/guidelines-advisories/</vt:lpwstr>
      </vt:variant>
      <vt:variant>
        <vt:lpwstr/>
      </vt:variant>
      <vt:variant>
        <vt:i4>4521986</vt:i4>
      </vt:variant>
      <vt:variant>
        <vt:i4>444</vt:i4>
      </vt:variant>
      <vt:variant>
        <vt:i4>0</vt:i4>
      </vt:variant>
      <vt:variant>
        <vt:i4>5</vt:i4>
      </vt:variant>
      <vt:variant>
        <vt:lpwstr>http://www.doe.mass.edu/lawsregs/603cmr7.html?section=06</vt:lpwstr>
      </vt:variant>
      <vt:variant>
        <vt:lpwstr/>
      </vt:variant>
      <vt:variant>
        <vt:i4>1703960</vt:i4>
      </vt:variant>
      <vt:variant>
        <vt:i4>441</vt:i4>
      </vt:variant>
      <vt:variant>
        <vt:i4>0</vt:i4>
      </vt:variant>
      <vt:variant>
        <vt:i4>5</vt:i4>
      </vt:variant>
      <vt:variant>
        <vt:lpwstr>https://www.doe.mass.edu/lawsregs/603cmr7.html?section=03</vt:lpwstr>
      </vt:variant>
      <vt:variant>
        <vt:lpwstr/>
      </vt:variant>
      <vt:variant>
        <vt:i4>2556020</vt:i4>
      </vt:variant>
      <vt:variant>
        <vt:i4>438</vt:i4>
      </vt:variant>
      <vt:variant>
        <vt:i4>0</vt:i4>
      </vt:variant>
      <vt:variant>
        <vt:i4>5</vt:i4>
      </vt:variant>
      <vt:variant>
        <vt:lpwstr>https://www.doe.mass.edu/lawsregs/603cmr7.html?section=all</vt:lpwstr>
      </vt:variant>
      <vt:variant>
        <vt:lpwstr/>
      </vt:variant>
      <vt:variant>
        <vt:i4>8126513</vt:i4>
      </vt:variant>
      <vt:variant>
        <vt:i4>432</vt:i4>
      </vt:variant>
      <vt:variant>
        <vt:i4>0</vt:i4>
      </vt:variant>
      <vt:variant>
        <vt:i4>5</vt:i4>
      </vt:variant>
      <vt:variant>
        <vt:lpwstr>https://www.doe.mass.edu/edprep/domains/improvement/edwin/</vt:lpwstr>
      </vt:variant>
      <vt:variant>
        <vt:lpwstr/>
      </vt:variant>
      <vt:variant>
        <vt:i4>393239</vt:i4>
      </vt:variant>
      <vt:variant>
        <vt:i4>429</vt:i4>
      </vt:variant>
      <vt:variant>
        <vt:i4>0</vt:i4>
      </vt:variant>
      <vt:variant>
        <vt:i4>5</vt:i4>
      </vt:variant>
      <vt:variant>
        <vt:lpwstr>https://profiles.doe.mass.edu/search/search.aspx?leftNavId=11238</vt:lpwstr>
      </vt:variant>
      <vt:variant>
        <vt:lpwstr/>
      </vt:variant>
      <vt:variant>
        <vt:i4>6291518</vt:i4>
      </vt:variant>
      <vt:variant>
        <vt:i4>426</vt:i4>
      </vt:variant>
      <vt:variant>
        <vt:i4>0</vt:i4>
      </vt:variant>
      <vt:variant>
        <vt:i4>5</vt:i4>
      </vt:variant>
      <vt:variant>
        <vt:lpwstr>https://profiles.doe.mass.edu/</vt:lpwstr>
      </vt:variant>
      <vt:variant>
        <vt:lpwstr/>
      </vt:variant>
      <vt:variant>
        <vt:i4>2949246</vt:i4>
      </vt:variant>
      <vt:variant>
        <vt:i4>423</vt:i4>
      </vt:variant>
      <vt:variant>
        <vt:i4>0</vt:i4>
      </vt:variant>
      <vt:variant>
        <vt:i4>5</vt:i4>
      </vt:variant>
      <vt:variant>
        <vt:lpwstr>https://title2.ed.gov/</vt:lpwstr>
      </vt:variant>
      <vt:variant>
        <vt:lpwstr/>
      </vt:variant>
      <vt:variant>
        <vt:i4>1703960</vt:i4>
      </vt:variant>
      <vt:variant>
        <vt:i4>420</vt:i4>
      </vt:variant>
      <vt:variant>
        <vt:i4>0</vt:i4>
      </vt:variant>
      <vt:variant>
        <vt:i4>5</vt:i4>
      </vt:variant>
      <vt:variant>
        <vt:lpwstr>https://www.doe.mass.edu/lawsregs/603cmr7.html?section=03</vt:lpwstr>
      </vt:variant>
      <vt:variant>
        <vt:lpwstr/>
      </vt:variant>
      <vt:variant>
        <vt:i4>7798833</vt:i4>
      </vt:variant>
      <vt:variant>
        <vt:i4>417</vt:i4>
      </vt:variant>
      <vt:variant>
        <vt:i4>0</vt:i4>
      </vt:variant>
      <vt:variant>
        <vt:i4>5</vt:i4>
      </vt:variant>
      <vt:variant>
        <vt:lpwstr>https://title2.ed.gov/Public/Home.aspx</vt:lpwstr>
      </vt:variant>
      <vt:variant>
        <vt:lpwstr/>
      </vt:variant>
      <vt:variant>
        <vt:i4>8126502</vt:i4>
      </vt:variant>
      <vt:variant>
        <vt:i4>414</vt:i4>
      </vt:variant>
      <vt:variant>
        <vt:i4>0</vt:i4>
      </vt:variant>
      <vt:variant>
        <vt:i4>5</vt:i4>
      </vt:variant>
      <vt:variant>
        <vt:lpwstr>http://profiles.doe.mass.edu/search/search.aspx?leftNavId=11238</vt:lpwstr>
      </vt:variant>
      <vt:variant>
        <vt:lpwstr/>
      </vt:variant>
      <vt:variant>
        <vt:i4>983152</vt:i4>
      </vt:variant>
      <vt:variant>
        <vt:i4>411</vt:i4>
      </vt:variant>
      <vt:variant>
        <vt:i4>0</vt:i4>
      </vt:variant>
      <vt:variant>
        <vt:i4>5</vt:i4>
      </vt:variant>
      <vt:variant>
        <vt:lpwstr/>
      </vt:variant>
      <vt:variant>
        <vt:lpwstr>_Appendix_H:_Demonstrating</vt:lpwstr>
      </vt:variant>
      <vt:variant>
        <vt:i4>2883647</vt:i4>
      </vt:variant>
      <vt:variant>
        <vt:i4>408</vt:i4>
      </vt:variant>
      <vt:variant>
        <vt:i4>0</vt:i4>
      </vt:variant>
      <vt:variant>
        <vt:i4>5</vt:i4>
      </vt:variant>
      <vt:variant>
        <vt:lpwstr>https://malegislature.gov/Laws/GeneralLaws/PartI/TitleIII/Chapter30A/Section13</vt:lpwstr>
      </vt:variant>
      <vt:variant>
        <vt:lpwstr/>
      </vt:variant>
      <vt:variant>
        <vt:i4>3670053</vt:i4>
      </vt:variant>
      <vt:variant>
        <vt:i4>405</vt:i4>
      </vt:variant>
      <vt:variant>
        <vt:i4>0</vt:i4>
      </vt:variant>
      <vt:variant>
        <vt:i4>5</vt:i4>
      </vt:variant>
      <vt:variant>
        <vt:lpwstr>https://www.mass.gov/regulations/801-CMR-100-standard-adjudicatory-rules-of-practice-and-procedure</vt:lpwstr>
      </vt:variant>
      <vt:variant>
        <vt:lpwstr/>
      </vt:variant>
      <vt:variant>
        <vt:i4>2883647</vt:i4>
      </vt:variant>
      <vt:variant>
        <vt:i4>402</vt:i4>
      </vt:variant>
      <vt:variant>
        <vt:i4>0</vt:i4>
      </vt:variant>
      <vt:variant>
        <vt:i4>5</vt:i4>
      </vt:variant>
      <vt:variant>
        <vt:lpwstr>https://malegislature.gov/Laws/GeneralLaws/PartI/TitleIII/Chapter30A/Section13</vt:lpwstr>
      </vt:variant>
      <vt:variant>
        <vt:lpwstr/>
      </vt:variant>
      <vt:variant>
        <vt:i4>4456561</vt:i4>
      </vt:variant>
      <vt:variant>
        <vt:i4>399</vt:i4>
      </vt:variant>
      <vt:variant>
        <vt:i4>0</vt:i4>
      </vt:variant>
      <vt:variant>
        <vt:i4>5</vt:i4>
      </vt:variant>
      <vt:variant>
        <vt:lpwstr/>
      </vt:variant>
      <vt:variant>
        <vt:lpwstr>_Low_Performing_and</vt:lpwstr>
      </vt:variant>
      <vt:variant>
        <vt:i4>983152</vt:i4>
      </vt:variant>
      <vt:variant>
        <vt:i4>396</vt:i4>
      </vt:variant>
      <vt:variant>
        <vt:i4>0</vt:i4>
      </vt:variant>
      <vt:variant>
        <vt:i4>5</vt:i4>
      </vt:variant>
      <vt:variant>
        <vt:lpwstr/>
      </vt:variant>
      <vt:variant>
        <vt:lpwstr>_Appendix_H:_Demonstrating</vt:lpwstr>
      </vt:variant>
      <vt:variant>
        <vt:i4>983152</vt:i4>
      </vt:variant>
      <vt:variant>
        <vt:i4>393</vt:i4>
      </vt:variant>
      <vt:variant>
        <vt:i4>0</vt:i4>
      </vt:variant>
      <vt:variant>
        <vt:i4>5</vt:i4>
      </vt:variant>
      <vt:variant>
        <vt:lpwstr/>
      </vt:variant>
      <vt:variant>
        <vt:lpwstr>_Appendix_H:_Demonstrating</vt:lpwstr>
      </vt:variant>
      <vt:variant>
        <vt:i4>983152</vt:i4>
      </vt:variant>
      <vt:variant>
        <vt:i4>390</vt:i4>
      </vt:variant>
      <vt:variant>
        <vt:i4>0</vt:i4>
      </vt:variant>
      <vt:variant>
        <vt:i4>5</vt:i4>
      </vt:variant>
      <vt:variant>
        <vt:lpwstr/>
      </vt:variant>
      <vt:variant>
        <vt:lpwstr>_Appendix_H:_Demonstrating</vt:lpwstr>
      </vt:variant>
      <vt:variant>
        <vt:i4>1704053</vt:i4>
      </vt:variant>
      <vt:variant>
        <vt:i4>384</vt:i4>
      </vt:variant>
      <vt:variant>
        <vt:i4>0</vt:i4>
      </vt:variant>
      <vt:variant>
        <vt:i4>5</vt:i4>
      </vt:variant>
      <vt:variant>
        <vt:lpwstr/>
      </vt:variant>
      <vt:variant>
        <vt:lpwstr>_Approval_Determinations_1</vt:lpwstr>
      </vt:variant>
      <vt:variant>
        <vt:i4>983152</vt:i4>
      </vt:variant>
      <vt:variant>
        <vt:i4>381</vt:i4>
      </vt:variant>
      <vt:variant>
        <vt:i4>0</vt:i4>
      </vt:variant>
      <vt:variant>
        <vt:i4>5</vt:i4>
      </vt:variant>
      <vt:variant>
        <vt:lpwstr/>
      </vt:variant>
      <vt:variant>
        <vt:lpwstr>_Appendix_H:_Demonstrating</vt:lpwstr>
      </vt:variant>
      <vt:variant>
        <vt:i4>1703960</vt:i4>
      </vt:variant>
      <vt:variant>
        <vt:i4>378</vt:i4>
      </vt:variant>
      <vt:variant>
        <vt:i4>0</vt:i4>
      </vt:variant>
      <vt:variant>
        <vt:i4>5</vt:i4>
      </vt:variant>
      <vt:variant>
        <vt:lpwstr>https://www.doe.mass.edu/lawsregs/603cmr7.html?section=03</vt:lpwstr>
      </vt:variant>
      <vt:variant>
        <vt:lpwstr/>
      </vt:variant>
      <vt:variant>
        <vt:i4>1704053</vt:i4>
      </vt:variant>
      <vt:variant>
        <vt:i4>375</vt:i4>
      </vt:variant>
      <vt:variant>
        <vt:i4>0</vt:i4>
      </vt:variant>
      <vt:variant>
        <vt:i4>5</vt:i4>
      </vt:variant>
      <vt:variant>
        <vt:lpwstr/>
      </vt:variant>
      <vt:variant>
        <vt:lpwstr>_Approval_Determinations_1</vt:lpwstr>
      </vt:variant>
      <vt:variant>
        <vt:i4>3670053</vt:i4>
      </vt:variant>
      <vt:variant>
        <vt:i4>372</vt:i4>
      </vt:variant>
      <vt:variant>
        <vt:i4>0</vt:i4>
      </vt:variant>
      <vt:variant>
        <vt:i4>5</vt:i4>
      </vt:variant>
      <vt:variant>
        <vt:lpwstr>https://www.mass.gov/regulations/801-CMR-100-standard-adjudicatory-rules-of-practice-and-procedure</vt:lpwstr>
      </vt:variant>
      <vt:variant>
        <vt:lpwstr/>
      </vt:variant>
      <vt:variant>
        <vt:i4>2883647</vt:i4>
      </vt:variant>
      <vt:variant>
        <vt:i4>369</vt:i4>
      </vt:variant>
      <vt:variant>
        <vt:i4>0</vt:i4>
      </vt:variant>
      <vt:variant>
        <vt:i4>5</vt:i4>
      </vt:variant>
      <vt:variant>
        <vt:lpwstr>https://malegislature.gov/Laws/GeneralLaws/PartI/TitleIII/Chapter30A/Section13</vt:lpwstr>
      </vt:variant>
      <vt:variant>
        <vt:lpwstr/>
      </vt:variant>
      <vt:variant>
        <vt:i4>2818090</vt:i4>
      </vt:variant>
      <vt:variant>
        <vt:i4>366</vt:i4>
      </vt:variant>
      <vt:variant>
        <vt:i4>0</vt:i4>
      </vt:variant>
      <vt:variant>
        <vt:i4>5</vt:i4>
      </vt:variant>
      <vt:variant>
        <vt:lpwstr/>
      </vt:variant>
      <vt:variant>
        <vt:lpwstr>_Approval_Determinations</vt:lpwstr>
      </vt:variant>
      <vt:variant>
        <vt:i4>6815843</vt:i4>
      </vt:variant>
      <vt:variant>
        <vt:i4>363</vt:i4>
      </vt:variant>
      <vt:variant>
        <vt:i4>0</vt:i4>
      </vt:variant>
      <vt:variant>
        <vt:i4>5</vt:i4>
      </vt:variant>
      <vt:variant>
        <vt:lpwstr/>
      </vt:variant>
      <vt:variant>
        <vt:lpwstr>_Decision-Making_1</vt:lpwstr>
      </vt:variant>
      <vt:variant>
        <vt:i4>2687008</vt:i4>
      </vt:variant>
      <vt:variant>
        <vt:i4>345</vt:i4>
      </vt:variant>
      <vt:variant>
        <vt:i4>0</vt:i4>
      </vt:variant>
      <vt:variant>
        <vt:i4>5</vt:i4>
      </vt:variant>
      <vt:variant>
        <vt:lpwstr>https://www.doe.mass.edu/edprep/review/default.html</vt:lpwstr>
      </vt:variant>
      <vt:variant>
        <vt:lpwstr/>
      </vt:variant>
      <vt:variant>
        <vt:i4>3145833</vt:i4>
      </vt:variant>
      <vt:variant>
        <vt:i4>342</vt:i4>
      </vt:variant>
      <vt:variant>
        <vt:i4>0</vt:i4>
      </vt:variant>
      <vt:variant>
        <vt:i4>5</vt:i4>
      </vt:variant>
      <vt:variant>
        <vt:lpwstr>https://www.mass.gov/doc/801-cmr-1-standard-adjudicatory-rules/download</vt:lpwstr>
      </vt:variant>
      <vt:variant>
        <vt:lpwstr/>
      </vt:variant>
      <vt:variant>
        <vt:i4>2883647</vt:i4>
      </vt:variant>
      <vt:variant>
        <vt:i4>339</vt:i4>
      </vt:variant>
      <vt:variant>
        <vt:i4>0</vt:i4>
      </vt:variant>
      <vt:variant>
        <vt:i4>5</vt:i4>
      </vt:variant>
      <vt:variant>
        <vt:lpwstr>https://malegislature.gov/Laws/GeneralLaws/PartI/TitleIII/Chapter30A/Section13</vt:lpwstr>
      </vt:variant>
      <vt:variant>
        <vt:lpwstr/>
      </vt:variant>
      <vt:variant>
        <vt:i4>1703960</vt:i4>
      </vt:variant>
      <vt:variant>
        <vt:i4>336</vt:i4>
      </vt:variant>
      <vt:variant>
        <vt:i4>0</vt:i4>
      </vt:variant>
      <vt:variant>
        <vt:i4>5</vt:i4>
      </vt:variant>
      <vt:variant>
        <vt:lpwstr>https://www.doe.mass.edu/lawsregs/603cmr7.html?section=03</vt:lpwstr>
      </vt:variant>
      <vt:variant>
        <vt:lpwstr/>
      </vt:variant>
      <vt:variant>
        <vt:i4>8257622</vt:i4>
      </vt:variant>
      <vt:variant>
        <vt:i4>333</vt:i4>
      </vt:variant>
      <vt:variant>
        <vt:i4>0</vt:i4>
      </vt:variant>
      <vt:variant>
        <vt:i4>5</vt:i4>
      </vt:variant>
      <vt:variant>
        <vt:lpwstr/>
      </vt:variant>
      <vt:variant>
        <vt:lpwstr>_Annual_Reporting_1</vt:lpwstr>
      </vt:variant>
      <vt:variant>
        <vt:i4>7012443</vt:i4>
      </vt:variant>
      <vt:variant>
        <vt:i4>330</vt:i4>
      </vt:variant>
      <vt:variant>
        <vt:i4>0</vt:i4>
      </vt:variant>
      <vt:variant>
        <vt:i4>5</vt:i4>
      </vt:variant>
      <vt:variant>
        <vt:lpwstr/>
      </vt:variant>
      <vt:variant>
        <vt:lpwstr>_Public_Reporting_2</vt:lpwstr>
      </vt:variant>
      <vt:variant>
        <vt:i4>1703960</vt:i4>
      </vt:variant>
      <vt:variant>
        <vt:i4>327</vt:i4>
      </vt:variant>
      <vt:variant>
        <vt:i4>0</vt:i4>
      </vt:variant>
      <vt:variant>
        <vt:i4>5</vt:i4>
      </vt:variant>
      <vt:variant>
        <vt:lpwstr>https://www.doe.mass.edu/lawsregs/603cmr7.html?section=03</vt:lpwstr>
      </vt:variant>
      <vt:variant>
        <vt:lpwstr/>
      </vt:variant>
      <vt:variant>
        <vt:i4>2687008</vt:i4>
      </vt:variant>
      <vt:variant>
        <vt:i4>324</vt:i4>
      </vt:variant>
      <vt:variant>
        <vt:i4>0</vt:i4>
      </vt:variant>
      <vt:variant>
        <vt:i4>5</vt:i4>
      </vt:variant>
      <vt:variant>
        <vt:lpwstr>https://www.doe.mass.edu/edprep/review/default.html</vt:lpwstr>
      </vt:variant>
      <vt:variant>
        <vt:lpwstr/>
      </vt:variant>
      <vt:variant>
        <vt:i4>1703960</vt:i4>
      </vt:variant>
      <vt:variant>
        <vt:i4>321</vt:i4>
      </vt:variant>
      <vt:variant>
        <vt:i4>0</vt:i4>
      </vt:variant>
      <vt:variant>
        <vt:i4>5</vt:i4>
      </vt:variant>
      <vt:variant>
        <vt:lpwstr>https://www.doe.mass.edu/lawsregs/603cmr7.html?section=03</vt:lpwstr>
      </vt:variant>
      <vt:variant>
        <vt:lpwstr/>
      </vt:variant>
      <vt:variant>
        <vt:i4>2687008</vt:i4>
      </vt:variant>
      <vt:variant>
        <vt:i4>318</vt:i4>
      </vt:variant>
      <vt:variant>
        <vt:i4>0</vt:i4>
      </vt:variant>
      <vt:variant>
        <vt:i4>5</vt:i4>
      </vt:variant>
      <vt:variant>
        <vt:lpwstr>https://www.doe.mass.edu/edprep/review/default.html</vt:lpwstr>
      </vt:variant>
      <vt:variant>
        <vt:lpwstr/>
      </vt:variant>
      <vt:variant>
        <vt:i4>1572951</vt:i4>
      </vt:variant>
      <vt:variant>
        <vt:i4>315</vt:i4>
      </vt:variant>
      <vt:variant>
        <vt:i4>0</vt:i4>
      </vt:variant>
      <vt:variant>
        <vt:i4>5</vt:i4>
      </vt:variant>
      <vt:variant>
        <vt:lpwstr>https://www.doe.mass.edu/edprep/review/toolkit/informal/</vt:lpwstr>
      </vt:variant>
      <vt:variant>
        <vt:lpwstr/>
      </vt:variant>
      <vt:variant>
        <vt:i4>3211285</vt:i4>
      </vt:variant>
      <vt:variant>
        <vt:i4>312</vt:i4>
      </vt:variant>
      <vt:variant>
        <vt:i4>0</vt:i4>
      </vt:variant>
      <vt:variant>
        <vt:i4>5</vt:i4>
      </vt:variant>
      <vt:variant>
        <vt:lpwstr>mailto:EducatorPreparation@mass.gov</vt:lpwstr>
      </vt:variant>
      <vt:variant>
        <vt:lpwstr/>
      </vt:variant>
      <vt:variant>
        <vt:i4>2687008</vt:i4>
      </vt:variant>
      <vt:variant>
        <vt:i4>309</vt:i4>
      </vt:variant>
      <vt:variant>
        <vt:i4>0</vt:i4>
      </vt:variant>
      <vt:variant>
        <vt:i4>5</vt:i4>
      </vt:variant>
      <vt:variant>
        <vt:lpwstr>https://www.doe.mass.edu/edprep/review/default.html</vt:lpwstr>
      </vt:variant>
      <vt:variant>
        <vt:lpwstr/>
      </vt:variant>
      <vt:variant>
        <vt:i4>1703960</vt:i4>
      </vt:variant>
      <vt:variant>
        <vt:i4>306</vt:i4>
      </vt:variant>
      <vt:variant>
        <vt:i4>0</vt:i4>
      </vt:variant>
      <vt:variant>
        <vt:i4>5</vt:i4>
      </vt:variant>
      <vt:variant>
        <vt:lpwstr>https://www.doe.mass.edu/lawsregs/603cmr7.html?section=03</vt:lpwstr>
      </vt:variant>
      <vt:variant>
        <vt:lpwstr/>
      </vt:variant>
      <vt:variant>
        <vt:i4>7012393</vt:i4>
      </vt:variant>
      <vt:variant>
        <vt:i4>303</vt:i4>
      </vt:variant>
      <vt:variant>
        <vt:i4>0</vt:i4>
      </vt:variant>
      <vt:variant>
        <vt:i4>5</vt:i4>
      </vt:variant>
      <vt:variant>
        <vt:lpwstr/>
      </vt:variant>
      <vt:variant>
        <vt:lpwstr>_Interim_Review_of_1</vt:lpwstr>
      </vt:variant>
      <vt:variant>
        <vt:i4>7864351</vt:i4>
      </vt:variant>
      <vt:variant>
        <vt:i4>300</vt:i4>
      </vt:variant>
      <vt:variant>
        <vt:i4>0</vt:i4>
      </vt:variant>
      <vt:variant>
        <vt:i4>5</vt:i4>
      </vt:variant>
      <vt:variant>
        <vt:lpwstr/>
      </vt:variant>
      <vt:variant>
        <vt:lpwstr>_Appendix_E:_Performance</vt:lpwstr>
      </vt:variant>
      <vt:variant>
        <vt:i4>1769496</vt:i4>
      </vt:variant>
      <vt:variant>
        <vt:i4>297</vt:i4>
      </vt:variant>
      <vt:variant>
        <vt:i4>0</vt:i4>
      </vt:variant>
      <vt:variant>
        <vt:i4>5</vt:i4>
      </vt:variant>
      <vt:variant>
        <vt:lpwstr>https://www.doe.mass.edu/lawsregs/603cmr7.html?section=11</vt:lpwstr>
      </vt:variant>
      <vt:variant>
        <vt:lpwstr/>
      </vt:variant>
      <vt:variant>
        <vt:i4>4653058</vt:i4>
      </vt:variant>
      <vt:variant>
        <vt:i4>294</vt:i4>
      </vt:variant>
      <vt:variant>
        <vt:i4>0</vt:i4>
      </vt:variant>
      <vt:variant>
        <vt:i4>5</vt:i4>
      </vt:variant>
      <vt:variant>
        <vt:lpwstr>http://www.doe.mass.edu/lawsregs/603cmr7.html?section=04</vt:lpwstr>
      </vt:variant>
      <vt:variant>
        <vt:lpwstr/>
      </vt:variant>
      <vt:variant>
        <vt:i4>6422558</vt:i4>
      </vt:variant>
      <vt:variant>
        <vt:i4>291</vt:i4>
      </vt:variant>
      <vt:variant>
        <vt:i4>0</vt:i4>
      </vt:variant>
      <vt:variant>
        <vt:i4>5</vt:i4>
      </vt:variant>
      <vt:variant>
        <vt:lpwstr/>
      </vt:variant>
      <vt:variant>
        <vt:lpwstr>_Appendix_A:_Regulations</vt:lpwstr>
      </vt:variant>
      <vt:variant>
        <vt:i4>5898250</vt:i4>
      </vt:variant>
      <vt:variant>
        <vt:i4>288</vt:i4>
      </vt:variant>
      <vt:variant>
        <vt:i4>0</vt:i4>
      </vt:variant>
      <vt:variant>
        <vt:i4>5</vt:i4>
      </vt:variant>
      <vt:variant>
        <vt:lpwstr>https://www.doe.mass.edu/edprep/resources/guidelines-advisories/</vt:lpwstr>
      </vt:variant>
      <vt:variant>
        <vt:lpwstr/>
      </vt:variant>
      <vt:variant>
        <vt:i4>2162745</vt:i4>
      </vt:variant>
      <vt:variant>
        <vt:i4>285</vt:i4>
      </vt:variant>
      <vt:variant>
        <vt:i4>0</vt:i4>
      </vt:variant>
      <vt:variant>
        <vt:i4>5</vt:i4>
      </vt:variant>
      <vt:variant>
        <vt:lpwstr>https://www.doe.mass.edu/edprep/resources/guidelines-advisories/teachers-guide/</vt:lpwstr>
      </vt:variant>
      <vt:variant>
        <vt:lpwstr/>
      </vt:variant>
      <vt:variant>
        <vt:i4>1769538</vt:i4>
      </vt:variant>
      <vt:variant>
        <vt:i4>282</vt:i4>
      </vt:variant>
      <vt:variant>
        <vt:i4>0</vt:i4>
      </vt:variant>
      <vt:variant>
        <vt:i4>5</vt:i4>
      </vt:variant>
      <vt:variant>
        <vt:lpwstr>https://www.doe.mass.edu/edeval/default.html</vt:lpwstr>
      </vt:variant>
      <vt:variant>
        <vt:lpwstr/>
      </vt:variant>
      <vt:variant>
        <vt:i4>5898250</vt:i4>
      </vt:variant>
      <vt:variant>
        <vt:i4>279</vt:i4>
      </vt:variant>
      <vt:variant>
        <vt:i4>0</vt:i4>
      </vt:variant>
      <vt:variant>
        <vt:i4>5</vt:i4>
      </vt:variant>
      <vt:variant>
        <vt:lpwstr>https://www.doe.mass.edu/edprep/resources/guidelines-advisories/</vt:lpwstr>
      </vt:variant>
      <vt:variant>
        <vt:lpwstr/>
      </vt:variant>
      <vt:variant>
        <vt:i4>5898250</vt:i4>
      </vt:variant>
      <vt:variant>
        <vt:i4>276</vt:i4>
      </vt:variant>
      <vt:variant>
        <vt:i4>0</vt:i4>
      </vt:variant>
      <vt:variant>
        <vt:i4>5</vt:i4>
      </vt:variant>
      <vt:variant>
        <vt:lpwstr>https://www.doe.mass.edu/edprep/resources/guidelines-advisories/</vt:lpwstr>
      </vt:variant>
      <vt:variant>
        <vt:lpwstr/>
      </vt:variant>
      <vt:variant>
        <vt:i4>917582</vt:i4>
      </vt:variant>
      <vt:variant>
        <vt:i4>273</vt:i4>
      </vt:variant>
      <vt:variant>
        <vt:i4>0</vt:i4>
      </vt:variant>
      <vt:variant>
        <vt:i4>5</vt:i4>
      </vt:variant>
      <vt:variant>
        <vt:lpwstr>https://www.doe.mass.edu/edeval/rubrics/</vt:lpwstr>
      </vt:variant>
      <vt:variant>
        <vt:lpwstr/>
      </vt:variant>
      <vt:variant>
        <vt:i4>917582</vt:i4>
      </vt:variant>
      <vt:variant>
        <vt:i4>270</vt:i4>
      </vt:variant>
      <vt:variant>
        <vt:i4>0</vt:i4>
      </vt:variant>
      <vt:variant>
        <vt:i4>5</vt:i4>
      </vt:variant>
      <vt:variant>
        <vt:lpwstr>https://www.doe.mass.edu/edeval/rubrics/</vt:lpwstr>
      </vt:variant>
      <vt:variant>
        <vt:lpwstr/>
      </vt:variant>
      <vt:variant>
        <vt:i4>7667821</vt:i4>
      </vt:variant>
      <vt:variant>
        <vt:i4>267</vt:i4>
      </vt:variant>
      <vt:variant>
        <vt:i4>0</vt:i4>
      </vt:variant>
      <vt:variant>
        <vt:i4>5</vt:i4>
      </vt:variant>
      <vt:variant>
        <vt:lpwstr>https://www.doe.mass.edu/edeffectiveness/mentor/principal.html</vt:lpwstr>
      </vt:variant>
      <vt:variant>
        <vt:lpwstr/>
      </vt:variant>
      <vt:variant>
        <vt:i4>5898250</vt:i4>
      </vt:variant>
      <vt:variant>
        <vt:i4>264</vt:i4>
      </vt:variant>
      <vt:variant>
        <vt:i4>0</vt:i4>
      </vt:variant>
      <vt:variant>
        <vt:i4>5</vt:i4>
      </vt:variant>
      <vt:variant>
        <vt:lpwstr>https://www.doe.mass.edu/edprep/resources/guidelines-advisories/</vt:lpwstr>
      </vt:variant>
      <vt:variant>
        <vt:lpwstr/>
      </vt:variant>
      <vt:variant>
        <vt:i4>1900630</vt:i4>
      </vt:variant>
      <vt:variant>
        <vt:i4>261</vt:i4>
      </vt:variant>
      <vt:variant>
        <vt:i4>0</vt:i4>
      </vt:variant>
      <vt:variant>
        <vt:i4>5</vt:i4>
      </vt:variant>
      <vt:variant>
        <vt:lpwstr>https://www.doe.mass.edu/frameworks/current.html</vt:lpwstr>
      </vt:variant>
      <vt:variant>
        <vt:lpwstr/>
      </vt:variant>
      <vt:variant>
        <vt:i4>5898250</vt:i4>
      </vt:variant>
      <vt:variant>
        <vt:i4>258</vt:i4>
      </vt:variant>
      <vt:variant>
        <vt:i4>0</vt:i4>
      </vt:variant>
      <vt:variant>
        <vt:i4>5</vt:i4>
      </vt:variant>
      <vt:variant>
        <vt:lpwstr>https://www.doe.mass.edu/edprep/resources/guidelines-advisories/</vt:lpwstr>
      </vt:variant>
      <vt:variant>
        <vt:lpwstr/>
      </vt:variant>
      <vt:variant>
        <vt:i4>2621457</vt:i4>
      </vt:variant>
      <vt:variant>
        <vt:i4>255</vt:i4>
      </vt:variant>
      <vt:variant>
        <vt:i4>0</vt:i4>
      </vt:variant>
      <vt:variant>
        <vt:i4>5</vt:i4>
      </vt:variant>
      <vt:variant>
        <vt:lpwstr/>
      </vt:variant>
      <vt:variant>
        <vt:lpwstr>_The_Partnerships_Domain</vt:lpwstr>
      </vt:variant>
      <vt:variant>
        <vt:i4>1769496</vt:i4>
      </vt:variant>
      <vt:variant>
        <vt:i4>252</vt:i4>
      </vt:variant>
      <vt:variant>
        <vt:i4>0</vt:i4>
      </vt:variant>
      <vt:variant>
        <vt:i4>5</vt:i4>
      </vt:variant>
      <vt:variant>
        <vt:lpwstr>https://www.doe.mass.edu/lawsregs/603cmr7.html?section=14</vt:lpwstr>
      </vt:variant>
      <vt:variant>
        <vt:lpwstr/>
      </vt:variant>
      <vt:variant>
        <vt:i4>1441801</vt:i4>
      </vt:variant>
      <vt:variant>
        <vt:i4>249</vt:i4>
      </vt:variant>
      <vt:variant>
        <vt:i4>0</vt:i4>
      </vt:variant>
      <vt:variant>
        <vt:i4>5</vt:i4>
      </vt:variant>
      <vt:variant>
        <vt:lpwstr/>
      </vt:variant>
      <vt:variant>
        <vt:lpwstr>_Appendix___1</vt:lpwstr>
      </vt:variant>
      <vt:variant>
        <vt:i4>5898250</vt:i4>
      </vt:variant>
      <vt:variant>
        <vt:i4>246</vt:i4>
      </vt:variant>
      <vt:variant>
        <vt:i4>0</vt:i4>
      </vt:variant>
      <vt:variant>
        <vt:i4>5</vt:i4>
      </vt:variant>
      <vt:variant>
        <vt:lpwstr>https://www.doe.mass.edu/edprep/resources/guidelines-advisories/</vt:lpwstr>
      </vt:variant>
      <vt:variant>
        <vt:lpwstr/>
      </vt:variant>
      <vt:variant>
        <vt:i4>5898250</vt:i4>
      </vt:variant>
      <vt:variant>
        <vt:i4>243</vt:i4>
      </vt:variant>
      <vt:variant>
        <vt:i4>0</vt:i4>
      </vt:variant>
      <vt:variant>
        <vt:i4>5</vt:i4>
      </vt:variant>
      <vt:variant>
        <vt:lpwstr>https://www.doe.mass.edu/edprep/resources/guidelines-advisories/</vt:lpwstr>
      </vt:variant>
      <vt:variant>
        <vt:lpwstr/>
      </vt:variant>
      <vt:variant>
        <vt:i4>5636189</vt:i4>
      </vt:variant>
      <vt:variant>
        <vt:i4>240</vt:i4>
      </vt:variant>
      <vt:variant>
        <vt:i4>0</vt:i4>
      </vt:variant>
      <vt:variant>
        <vt:i4>5</vt:i4>
      </vt:variant>
      <vt:variant>
        <vt:lpwstr>https://www.doe.mass.edu/licensure/academic-prek12/admin/field-grade-levels.html</vt:lpwstr>
      </vt:variant>
      <vt:variant>
        <vt:lpwstr/>
      </vt:variant>
      <vt:variant>
        <vt:i4>5898250</vt:i4>
      </vt:variant>
      <vt:variant>
        <vt:i4>237</vt:i4>
      </vt:variant>
      <vt:variant>
        <vt:i4>0</vt:i4>
      </vt:variant>
      <vt:variant>
        <vt:i4>5</vt:i4>
      </vt:variant>
      <vt:variant>
        <vt:lpwstr>https://www.doe.mass.edu/edprep/resources/guidelines-advisories/</vt:lpwstr>
      </vt:variant>
      <vt:variant>
        <vt:lpwstr/>
      </vt:variant>
      <vt:variant>
        <vt:i4>8323134</vt:i4>
      </vt:variant>
      <vt:variant>
        <vt:i4>234</vt:i4>
      </vt:variant>
      <vt:variant>
        <vt:i4>0</vt:i4>
      </vt:variant>
      <vt:variant>
        <vt:i4>5</vt:i4>
      </vt:variant>
      <vt:variant>
        <vt:lpwstr>https://www.doe.mass.edu/licensure/academic-prek12/prof-support/field-grade-levels.html</vt:lpwstr>
      </vt:variant>
      <vt:variant>
        <vt:lpwstr/>
      </vt:variant>
      <vt:variant>
        <vt:i4>1441801</vt:i4>
      </vt:variant>
      <vt:variant>
        <vt:i4>231</vt:i4>
      </vt:variant>
      <vt:variant>
        <vt:i4>0</vt:i4>
      </vt:variant>
      <vt:variant>
        <vt:i4>5</vt:i4>
      </vt:variant>
      <vt:variant>
        <vt:lpwstr/>
      </vt:variant>
      <vt:variant>
        <vt:lpwstr>_Appendix___1</vt:lpwstr>
      </vt:variant>
      <vt:variant>
        <vt:i4>5898250</vt:i4>
      </vt:variant>
      <vt:variant>
        <vt:i4>228</vt:i4>
      </vt:variant>
      <vt:variant>
        <vt:i4>0</vt:i4>
      </vt:variant>
      <vt:variant>
        <vt:i4>5</vt:i4>
      </vt:variant>
      <vt:variant>
        <vt:lpwstr>https://www.doe.mass.edu/edprep/resources/guidelines-advisories/</vt:lpwstr>
      </vt:variant>
      <vt:variant>
        <vt:lpwstr/>
      </vt:variant>
      <vt:variant>
        <vt:i4>5570579</vt:i4>
      </vt:variant>
      <vt:variant>
        <vt:i4>225</vt:i4>
      </vt:variant>
      <vt:variant>
        <vt:i4>0</vt:i4>
      </vt:variant>
      <vt:variant>
        <vt:i4>5</vt:i4>
      </vt:variant>
      <vt:variant>
        <vt:lpwstr>https://www.doe.mass.edu/licensure/academic-prek12/teacher-specialist/field-grade-levels.html</vt:lpwstr>
      </vt:variant>
      <vt:variant>
        <vt:lpwstr/>
      </vt:variant>
      <vt:variant>
        <vt:i4>7471139</vt:i4>
      </vt:variant>
      <vt:variant>
        <vt:i4>222</vt:i4>
      </vt:variant>
      <vt:variant>
        <vt:i4>0</vt:i4>
      </vt:variant>
      <vt:variant>
        <vt:i4>5</vt:i4>
      </vt:variant>
      <vt:variant>
        <vt:lpwstr>https://www.doe.mass.edu/edprep/resources/guidelines-advisories/pst-guidelines.pdf</vt:lpwstr>
      </vt:variant>
      <vt:variant>
        <vt:lpwstr/>
      </vt:variant>
      <vt:variant>
        <vt:i4>720977</vt:i4>
      </vt:variant>
      <vt:variant>
        <vt:i4>219</vt:i4>
      </vt:variant>
      <vt:variant>
        <vt:i4>0</vt:i4>
      </vt:variant>
      <vt:variant>
        <vt:i4>5</vt:i4>
      </vt:variant>
      <vt:variant>
        <vt:lpwstr>https://www.doe.mass.edu/edprep/resources/guidelines-advisories/endorsement-advisory.pdf</vt:lpwstr>
      </vt:variant>
      <vt:variant>
        <vt:lpwstr/>
      </vt:variant>
      <vt:variant>
        <vt:i4>3866675</vt:i4>
      </vt:variant>
      <vt:variant>
        <vt:i4>216</vt:i4>
      </vt:variant>
      <vt:variant>
        <vt:i4>0</vt:i4>
      </vt:variant>
      <vt:variant>
        <vt:i4>5</vt:i4>
      </vt:variant>
      <vt:variant>
        <vt:lpwstr>https://www.doe.mass.edu/licensure/academic-prek12/teacher/field-grade-levels.html</vt:lpwstr>
      </vt:variant>
      <vt:variant>
        <vt:lpwstr/>
      </vt:variant>
      <vt:variant>
        <vt:i4>1441801</vt:i4>
      </vt:variant>
      <vt:variant>
        <vt:i4>213</vt:i4>
      </vt:variant>
      <vt:variant>
        <vt:i4>0</vt:i4>
      </vt:variant>
      <vt:variant>
        <vt:i4>5</vt:i4>
      </vt:variant>
      <vt:variant>
        <vt:lpwstr/>
      </vt:variant>
      <vt:variant>
        <vt:lpwstr>_Appendix___1</vt:lpwstr>
      </vt:variant>
      <vt:variant>
        <vt:i4>5898250</vt:i4>
      </vt:variant>
      <vt:variant>
        <vt:i4>210</vt:i4>
      </vt:variant>
      <vt:variant>
        <vt:i4>0</vt:i4>
      </vt:variant>
      <vt:variant>
        <vt:i4>5</vt:i4>
      </vt:variant>
      <vt:variant>
        <vt:lpwstr>https://www.doe.mass.edu/edprep/resources/guidelines-advisories/</vt:lpwstr>
      </vt:variant>
      <vt:variant>
        <vt:lpwstr/>
      </vt:variant>
      <vt:variant>
        <vt:i4>5898250</vt:i4>
      </vt:variant>
      <vt:variant>
        <vt:i4>204</vt:i4>
      </vt:variant>
      <vt:variant>
        <vt:i4>0</vt:i4>
      </vt:variant>
      <vt:variant>
        <vt:i4>5</vt:i4>
      </vt:variant>
      <vt:variant>
        <vt:lpwstr>https://www.doe.mass.edu/edprep/resources/guidelines-advisories/</vt:lpwstr>
      </vt:variant>
      <vt:variant>
        <vt:lpwstr/>
      </vt:variant>
      <vt:variant>
        <vt:i4>3866675</vt:i4>
      </vt:variant>
      <vt:variant>
        <vt:i4>201</vt:i4>
      </vt:variant>
      <vt:variant>
        <vt:i4>0</vt:i4>
      </vt:variant>
      <vt:variant>
        <vt:i4>5</vt:i4>
      </vt:variant>
      <vt:variant>
        <vt:lpwstr>https://www.doe.mass.edu/licensure/academic-prek12/teacher/field-grade-levels.html</vt:lpwstr>
      </vt:variant>
      <vt:variant>
        <vt:lpwstr/>
      </vt:variant>
      <vt:variant>
        <vt:i4>1441801</vt:i4>
      </vt:variant>
      <vt:variant>
        <vt:i4>198</vt:i4>
      </vt:variant>
      <vt:variant>
        <vt:i4>0</vt:i4>
      </vt:variant>
      <vt:variant>
        <vt:i4>5</vt:i4>
      </vt:variant>
      <vt:variant>
        <vt:lpwstr/>
      </vt:variant>
      <vt:variant>
        <vt:lpwstr>_Appendix___1</vt:lpwstr>
      </vt:variant>
      <vt:variant>
        <vt:i4>2556020</vt:i4>
      </vt:variant>
      <vt:variant>
        <vt:i4>195</vt:i4>
      </vt:variant>
      <vt:variant>
        <vt:i4>0</vt:i4>
      </vt:variant>
      <vt:variant>
        <vt:i4>5</vt:i4>
      </vt:variant>
      <vt:variant>
        <vt:lpwstr>https://www.doe.mass.edu/lawsregs/603cmr7.html?section=all</vt:lpwstr>
      </vt:variant>
      <vt:variant>
        <vt:lpwstr/>
      </vt:variant>
      <vt:variant>
        <vt:i4>1441801</vt:i4>
      </vt:variant>
      <vt:variant>
        <vt:i4>192</vt:i4>
      </vt:variant>
      <vt:variant>
        <vt:i4>0</vt:i4>
      </vt:variant>
      <vt:variant>
        <vt:i4>5</vt:i4>
      </vt:variant>
      <vt:variant>
        <vt:lpwstr/>
      </vt:variant>
      <vt:variant>
        <vt:lpwstr>_Appendix___1</vt:lpwstr>
      </vt:variant>
      <vt:variant>
        <vt:i4>5898250</vt:i4>
      </vt:variant>
      <vt:variant>
        <vt:i4>189</vt:i4>
      </vt:variant>
      <vt:variant>
        <vt:i4>0</vt:i4>
      </vt:variant>
      <vt:variant>
        <vt:i4>5</vt:i4>
      </vt:variant>
      <vt:variant>
        <vt:lpwstr>https://www.doe.mass.edu/edprep/resources/guidelines-advisories/</vt:lpwstr>
      </vt:variant>
      <vt:variant>
        <vt:lpwstr/>
      </vt:variant>
      <vt:variant>
        <vt:i4>5898250</vt:i4>
      </vt:variant>
      <vt:variant>
        <vt:i4>186</vt:i4>
      </vt:variant>
      <vt:variant>
        <vt:i4>0</vt:i4>
      </vt:variant>
      <vt:variant>
        <vt:i4>5</vt:i4>
      </vt:variant>
      <vt:variant>
        <vt:lpwstr>https://www.doe.mass.edu/edprep/resources/guidelines-advisories/</vt:lpwstr>
      </vt:variant>
      <vt:variant>
        <vt:lpwstr/>
      </vt:variant>
      <vt:variant>
        <vt:i4>7536665</vt:i4>
      </vt:variant>
      <vt:variant>
        <vt:i4>183</vt:i4>
      </vt:variant>
      <vt:variant>
        <vt:i4>0</vt:i4>
      </vt:variant>
      <vt:variant>
        <vt:i4>5</vt:i4>
      </vt:variant>
      <vt:variant>
        <vt:lpwstr/>
      </vt:variant>
      <vt:variant>
        <vt:lpwstr>_Appendix_D:_Program</vt:lpwstr>
      </vt:variant>
      <vt:variant>
        <vt:i4>7536671</vt:i4>
      </vt:variant>
      <vt:variant>
        <vt:i4>180</vt:i4>
      </vt:variant>
      <vt:variant>
        <vt:i4>0</vt:i4>
      </vt:variant>
      <vt:variant>
        <vt:i4>5</vt:i4>
      </vt:variant>
      <vt:variant>
        <vt:lpwstr/>
      </vt:variant>
      <vt:variant>
        <vt:lpwstr>_Appendix_B:_Program</vt:lpwstr>
      </vt:variant>
      <vt:variant>
        <vt:i4>7536671</vt:i4>
      </vt:variant>
      <vt:variant>
        <vt:i4>177</vt:i4>
      </vt:variant>
      <vt:variant>
        <vt:i4>0</vt:i4>
      </vt:variant>
      <vt:variant>
        <vt:i4>5</vt:i4>
      </vt:variant>
      <vt:variant>
        <vt:lpwstr/>
      </vt:variant>
      <vt:variant>
        <vt:lpwstr>_Appendix_B:_Program</vt:lpwstr>
      </vt:variant>
      <vt:variant>
        <vt:i4>6422558</vt:i4>
      </vt:variant>
      <vt:variant>
        <vt:i4>174</vt:i4>
      </vt:variant>
      <vt:variant>
        <vt:i4>0</vt:i4>
      </vt:variant>
      <vt:variant>
        <vt:i4>5</vt:i4>
      </vt:variant>
      <vt:variant>
        <vt:lpwstr/>
      </vt:variant>
      <vt:variant>
        <vt:lpwstr>_Appendix_A:_Regulations</vt:lpwstr>
      </vt:variant>
      <vt:variant>
        <vt:i4>7798843</vt:i4>
      </vt:variant>
      <vt:variant>
        <vt:i4>171</vt:i4>
      </vt:variant>
      <vt:variant>
        <vt:i4>0</vt:i4>
      </vt:variant>
      <vt:variant>
        <vt:i4>5</vt:i4>
      </vt:variant>
      <vt:variant>
        <vt:lpwstr>https://www.doe.mass.edu/infoservices/reports/</vt:lpwstr>
      </vt:variant>
      <vt:variant>
        <vt:lpwstr/>
      </vt:variant>
      <vt:variant>
        <vt:i4>5505108</vt:i4>
      </vt:variant>
      <vt:variant>
        <vt:i4>168</vt:i4>
      </vt:variant>
      <vt:variant>
        <vt:i4>0</vt:i4>
      </vt:variant>
      <vt:variant>
        <vt:i4>5</vt:i4>
      </vt:variant>
      <vt:variant>
        <vt:lpwstr>https://www.doe.mass.edu/commissioner/vision/</vt:lpwstr>
      </vt:variant>
      <vt:variant>
        <vt:lpwstr/>
      </vt:variant>
      <vt:variant>
        <vt:i4>5505108</vt:i4>
      </vt:variant>
      <vt:variant>
        <vt:i4>165</vt:i4>
      </vt:variant>
      <vt:variant>
        <vt:i4>0</vt:i4>
      </vt:variant>
      <vt:variant>
        <vt:i4>5</vt:i4>
      </vt:variant>
      <vt:variant>
        <vt:lpwstr>https://www.doe.mass.edu/commissioner/vision/</vt:lpwstr>
      </vt:variant>
      <vt:variant>
        <vt:lpwstr/>
      </vt:variant>
      <vt:variant>
        <vt:i4>1638457</vt:i4>
      </vt:variant>
      <vt:variant>
        <vt:i4>158</vt:i4>
      </vt:variant>
      <vt:variant>
        <vt:i4>0</vt:i4>
      </vt:variant>
      <vt:variant>
        <vt:i4>5</vt:i4>
      </vt:variant>
      <vt:variant>
        <vt:lpwstr/>
      </vt:variant>
      <vt:variant>
        <vt:lpwstr>_Toc144189421</vt:lpwstr>
      </vt:variant>
      <vt:variant>
        <vt:i4>1638457</vt:i4>
      </vt:variant>
      <vt:variant>
        <vt:i4>152</vt:i4>
      </vt:variant>
      <vt:variant>
        <vt:i4>0</vt:i4>
      </vt:variant>
      <vt:variant>
        <vt:i4>5</vt:i4>
      </vt:variant>
      <vt:variant>
        <vt:lpwstr/>
      </vt:variant>
      <vt:variant>
        <vt:lpwstr>_Toc144189420</vt:lpwstr>
      </vt:variant>
      <vt:variant>
        <vt:i4>1703993</vt:i4>
      </vt:variant>
      <vt:variant>
        <vt:i4>146</vt:i4>
      </vt:variant>
      <vt:variant>
        <vt:i4>0</vt:i4>
      </vt:variant>
      <vt:variant>
        <vt:i4>5</vt:i4>
      </vt:variant>
      <vt:variant>
        <vt:lpwstr/>
      </vt:variant>
      <vt:variant>
        <vt:lpwstr>_Toc144189419</vt:lpwstr>
      </vt:variant>
      <vt:variant>
        <vt:i4>1703993</vt:i4>
      </vt:variant>
      <vt:variant>
        <vt:i4>140</vt:i4>
      </vt:variant>
      <vt:variant>
        <vt:i4>0</vt:i4>
      </vt:variant>
      <vt:variant>
        <vt:i4>5</vt:i4>
      </vt:variant>
      <vt:variant>
        <vt:lpwstr/>
      </vt:variant>
      <vt:variant>
        <vt:lpwstr>_Toc144189418</vt:lpwstr>
      </vt:variant>
      <vt:variant>
        <vt:i4>1703993</vt:i4>
      </vt:variant>
      <vt:variant>
        <vt:i4>134</vt:i4>
      </vt:variant>
      <vt:variant>
        <vt:i4>0</vt:i4>
      </vt:variant>
      <vt:variant>
        <vt:i4>5</vt:i4>
      </vt:variant>
      <vt:variant>
        <vt:lpwstr/>
      </vt:variant>
      <vt:variant>
        <vt:lpwstr>_Toc144189417</vt:lpwstr>
      </vt:variant>
      <vt:variant>
        <vt:i4>1703993</vt:i4>
      </vt:variant>
      <vt:variant>
        <vt:i4>128</vt:i4>
      </vt:variant>
      <vt:variant>
        <vt:i4>0</vt:i4>
      </vt:variant>
      <vt:variant>
        <vt:i4>5</vt:i4>
      </vt:variant>
      <vt:variant>
        <vt:lpwstr/>
      </vt:variant>
      <vt:variant>
        <vt:lpwstr>_Toc144189414</vt:lpwstr>
      </vt:variant>
      <vt:variant>
        <vt:i4>1703993</vt:i4>
      </vt:variant>
      <vt:variant>
        <vt:i4>122</vt:i4>
      </vt:variant>
      <vt:variant>
        <vt:i4>0</vt:i4>
      </vt:variant>
      <vt:variant>
        <vt:i4>5</vt:i4>
      </vt:variant>
      <vt:variant>
        <vt:lpwstr/>
      </vt:variant>
      <vt:variant>
        <vt:lpwstr>_Toc144189413</vt:lpwstr>
      </vt:variant>
      <vt:variant>
        <vt:i4>1703993</vt:i4>
      </vt:variant>
      <vt:variant>
        <vt:i4>116</vt:i4>
      </vt:variant>
      <vt:variant>
        <vt:i4>0</vt:i4>
      </vt:variant>
      <vt:variant>
        <vt:i4>5</vt:i4>
      </vt:variant>
      <vt:variant>
        <vt:lpwstr/>
      </vt:variant>
      <vt:variant>
        <vt:lpwstr>_Toc144189412</vt:lpwstr>
      </vt:variant>
      <vt:variant>
        <vt:i4>1769529</vt:i4>
      </vt:variant>
      <vt:variant>
        <vt:i4>110</vt:i4>
      </vt:variant>
      <vt:variant>
        <vt:i4>0</vt:i4>
      </vt:variant>
      <vt:variant>
        <vt:i4>5</vt:i4>
      </vt:variant>
      <vt:variant>
        <vt:lpwstr/>
      </vt:variant>
      <vt:variant>
        <vt:lpwstr>_Toc144189408</vt:lpwstr>
      </vt:variant>
      <vt:variant>
        <vt:i4>1769529</vt:i4>
      </vt:variant>
      <vt:variant>
        <vt:i4>104</vt:i4>
      </vt:variant>
      <vt:variant>
        <vt:i4>0</vt:i4>
      </vt:variant>
      <vt:variant>
        <vt:i4>5</vt:i4>
      </vt:variant>
      <vt:variant>
        <vt:lpwstr/>
      </vt:variant>
      <vt:variant>
        <vt:lpwstr>_Toc144189407</vt:lpwstr>
      </vt:variant>
      <vt:variant>
        <vt:i4>1769529</vt:i4>
      </vt:variant>
      <vt:variant>
        <vt:i4>98</vt:i4>
      </vt:variant>
      <vt:variant>
        <vt:i4>0</vt:i4>
      </vt:variant>
      <vt:variant>
        <vt:i4>5</vt:i4>
      </vt:variant>
      <vt:variant>
        <vt:lpwstr/>
      </vt:variant>
      <vt:variant>
        <vt:lpwstr>_Toc144189406</vt:lpwstr>
      </vt:variant>
      <vt:variant>
        <vt:i4>1769529</vt:i4>
      </vt:variant>
      <vt:variant>
        <vt:i4>92</vt:i4>
      </vt:variant>
      <vt:variant>
        <vt:i4>0</vt:i4>
      </vt:variant>
      <vt:variant>
        <vt:i4>5</vt:i4>
      </vt:variant>
      <vt:variant>
        <vt:lpwstr/>
      </vt:variant>
      <vt:variant>
        <vt:lpwstr>_Toc144189405</vt:lpwstr>
      </vt:variant>
      <vt:variant>
        <vt:i4>1769529</vt:i4>
      </vt:variant>
      <vt:variant>
        <vt:i4>86</vt:i4>
      </vt:variant>
      <vt:variant>
        <vt:i4>0</vt:i4>
      </vt:variant>
      <vt:variant>
        <vt:i4>5</vt:i4>
      </vt:variant>
      <vt:variant>
        <vt:lpwstr/>
      </vt:variant>
      <vt:variant>
        <vt:lpwstr>_Toc144189402</vt:lpwstr>
      </vt:variant>
      <vt:variant>
        <vt:i4>1769529</vt:i4>
      </vt:variant>
      <vt:variant>
        <vt:i4>80</vt:i4>
      </vt:variant>
      <vt:variant>
        <vt:i4>0</vt:i4>
      </vt:variant>
      <vt:variant>
        <vt:i4>5</vt:i4>
      </vt:variant>
      <vt:variant>
        <vt:lpwstr/>
      </vt:variant>
      <vt:variant>
        <vt:lpwstr>_Toc144189401</vt:lpwstr>
      </vt:variant>
      <vt:variant>
        <vt:i4>1769529</vt:i4>
      </vt:variant>
      <vt:variant>
        <vt:i4>74</vt:i4>
      </vt:variant>
      <vt:variant>
        <vt:i4>0</vt:i4>
      </vt:variant>
      <vt:variant>
        <vt:i4>5</vt:i4>
      </vt:variant>
      <vt:variant>
        <vt:lpwstr/>
      </vt:variant>
      <vt:variant>
        <vt:lpwstr>_Toc144189400</vt:lpwstr>
      </vt:variant>
      <vt:variant>
        <vt:i4>1179710</vt:i4>
      </vt:variant>
      <vt:variant>
        <vt:i4>68</vt:i4>
      </vt:variant>
      <vt:variant>
        <vt:i4>0</vt:i4>
      </vt:variant>
      <vt:variant>
        <vt:i4>5</vt:i4>
      </vt:variant>
      <vt:variant>
        <vt:lpwstr/>
      </vt:variant>
      <vt:variant>
        <vt:lpwstr>_Toc144189399</vt:lpwstr>
      </vt:variant>
      <vt:variant>
        <vt:i4>1179710</vt:i4>
      </vt:variant>
      <vt:variant>
        <vt:i4>62</vt:i4>
      </vt:variant>
      <vt:variant>
        <vt:i4>0</vt:i4>
      </vt:variant>
      <vt:variant>
        <vt:i4>5</vt:i4>
      </vt:variant>
      <vt:variant>
        <vt:lpwstr/>
      </vt:variant>
      <vt:variant>
        <vt:lpwstr>_Toc144189391</vt:lpwstr>
      </vt:variant>
      <vt:variant>
        <vt:i4>1245246</vt:i4>
      </vt:variant>
      <vt:variant>
        <vt:i4>56</vt:i4>
      </vt:variant>
      <vt:variant>
        <vt:i4>0</vt:i4>
      </vt:variant>
      <vt:variant>
        <vt:i4>5</vt:i4>
      </vt:variant>
      <vt:variant>
        <vt:lpwstr/>
      </vt:variant>
      <vt:variant>
        <vt:lpwstr>_Toc144189387</vt:lpwstr>
      </vt:variant>
      <vt:variant>
        <vt:i4>1245246</vt:i4>
      </vt:variant>
      <vt:variant>
        <vt:i4>50</vt:i4>
      </vt:variant>
      <vt:variant>
        <vt:i4>0</vt:i4>
      </vt:variant>
      <vt:variant>
        <vt:i4>5</vt:i4>
      </vt:variant>
      <vt:variant>
        <vt:lpwstr/>
      </vt:variant>
      <vt:variant>
        <vt:lpwstr>_Toc144189382</vt:lpwstr>
      </vt:variant>
      <vt:variant>
        <vt:i4>1245246</vt:i4>
      </vt:variant>
      <vt:variant>
        <vt:i4>44</vt:i4>
      </vt:variant>
      <vt:variant>
        <vt:i4>0</vt:i4>
      </vt:variant>
      <vt:variant>
        <vt:i4>5</vt:i4>
      </vt:variant>
      <vt:variant>
        <vt:lpwstr/>
      </vt:variant>
      <vt:variant>
        <vt:lpwstr>_Toc144189380</vt:lpwstr>
      </vt:variant>
      <vt:variant>
        <vt:i4>1835070</vt:i4>
      </vt:variant>
      <vt:variant>
        <vt:i4>38</vt:i4>
      </vt:variant>
      <vt:variant>
        <vt:i4>0</vt:i4>
      </vt:variant>
      <vt:variant>
        <vt:i4>5</vt:i4>
      </vt:variant>
      <vt:variant>
        <vt:lpwstr/>
      </vt:variant>
      <vt:variant>
        <vt:lpwstr>_Toc144189378</vt:lpwstr>
      </vt:variant>
      <vt:variant>
        <vt:i4>1835070</vt:i4>
      </vt:variant>
      <vt:variant>
        <vt:i4>32</vt:i4>
      </vt:variant>
      <vt:variant>
        <vt:i4>0</vt:i4>
      </vt:variant>
      <vt:variant>
        <vt:i4>5</vt:i4>
      </vt:variant>
      <vt:variant>
        <vt:lpwstr/>
      </vt:variant>
      <vt:variant>
        <vt:lpwstr>_Toc144189376</vt:lpwstr>
      </vt:variant>
      <vt:variant>
        <vt:i4>1835070</vt:i4>
      </vt:variant>
      <vt:variant>
        <vt:i4>26</vt:i4>
      </vt:variant>
      <vt:variant>
        <vt:i4>0</vt:i4>
      </vt:variant>
      <vt:variant>
        <vt:i4>5</vt:i4>
      </vt:variant>
      <vt:variant>
        <vt:lpwstr/>
      </vt:variant>
      <vt:variant>
        <vt:lpwstr>_Toc144189374</vt:lpwstr>
      </vt:variant>
      <vt:variant>
        <vt:i4>1900606</vt:i4>
      </vt:variant>
      <vt:variant>
        <vt:i4>20</vt:i4>
      </vt:variant>
      <vt:variant>
        <vt:i4>0</vt:i4>
      </vt:variant>
      <vt:variant>
        <vt:i4>5</vt:i4>
      </vt:variant>
      <vt:variant>
        <vt:lpwstr/>
      </vt:variant>
      <vt:variant>
        <vt:lpwstr>_Toc144189367</vt:lpwstr>
      </vt:variant>
      <vt:variant>
        <vt:i4>1900606</vt:i4>
      </vt:variant>
      <vt:variant>
        <vt:i4>14</vt:i4>
      </vt:variant>
      <vt:variant>
        <vt:i4>0</vt:i4>
      </vt:variant>
      <vt:variant>
        <vt:i4>5</vt:i4>
      </vt:variant>
      <vt:variant>
        <vt:lpwstr/>
      </vt:variant>
      <vt:variant>
        <vt:lpwstr>_Toc144189366</vt:lpwstr>
      </vt:variant>
      <vt:variant>
        <vt:i4>1900606</vt:i4>
      </vt:variant>
      <vt:variant>
        <vt:i4>8</vt:i4>
      </vt:variant>
      <vt:variant>
        <vt:i4>0</vt:i4>
      </vt:variant>
      <vt:variant>
        <vt:i4>5</vt:i4>
      </vt:variant>
      <vt:variant>
        <vt:lpwstr/>
      </vt:variant>
      <vt:variant>
        <vt:lpwstr>_Toc144189365</vt:lpwstr>
      </vt:variant>
      <vt:variant>
        <vt:i4>1900606</vt:i4>
      </vt:variant>
      <vt:variant>
        <vt:i4>2</vt:i4>
      </vt:variant>
      <vt:variant>
        <vt:i4>0</vt:i4>
      </vt:variant>
      <vt:variant>
        <vt:i4>5</vt:i4>
      </vt:variant>
      <vt:variant>
        <vt:lpwstr/>
      </vt:variant>
      <vt:variant>
        <vt:lpwstr>_Toc144189360</vt:lpwstr>
      </vt:variant>
      <vt:variant>
        <vt:i4>7733299</vt:i4>
      </vt:variant>
      <vt:variant>
        <vt:i4>60</vt:i4>
      </vt:variant>
      <vt:variant>
        <vt:i4>0</vt:i4>
      </vt:variant>
      <vt:variant>
        <vt:i4>5</vt:i4>
      </vt:variant>
      <vt:variant>
        <vt:lpwstr>https://www.doe.mass.edu/pal/resources.html</vt:lpwstr>
      </vt:variant>
      <vt:variant>
        <vt:lpwstr/>
      </vt:variant>
      <vt:variant>
        <vt:i4>7864351</vt:i4>
      </vt:variant>
      <vt:variant>
        <vt:i4>57</vt:i4>
      </vt:variant>
      <vt:variant>
        <vt:i4>0</vt:i4>
      </vt:variant>
      <vt:variant>
        <vt:i4>5</vt:i4>
      </vt:variant>
      <vt:variant>
        <vt:lpwstr/>
      </vt:variant>
      <vt:variant>
        <vt:lpwstr>_Appendix_E:_Performance</vt:lpwstr>
      </vt:variant>
      <vt:variant>
        <vt:i4>1441801</vt:i4>
      </vt:variant>
      <vt:variant>
        <vt:i4>54</vt:i4>
      </vt:variant>
      <vt:variant>
        <vt:i4>0</vt:i4>
      </vt:variant>
      <vt:variant>
        <vt:i4>5</vt:i4>
      </vt:variant>
      <vt:variant>
        <vt:lpwstr/>
      </vt:variant>
      <vt:variant>
        <vt:lpwstr>_Appendix___1</vt:lpwstr>
      </vt:variant>
      <vt:variant>
        <vt:i4>2556020</vt:i4>
      </vt:variant>
      <vt:variant>
        <vt:i4>51</vt:i4>
      </vt:variant>
      <vt:variant>
        <vt:i4>0</vt:i4>
      </vt:variant>
      <vt:variant>
        <vt:i4>5</vt:i4>
      </vt:variant>
      <vt:variant>
        <vt:lpwstr>https://www.doe.mass.edu/lawsregs/603cmr7.html?section=all</vt:lpwstr>
      </vt:variant>
      <vt:variant>
        <vt:lpwstr/>
      </vt:variant>
      <vt:variant>
        <vt:i4>2556020</vt:i4>
      </vt:variant>
      <vt:variant>
        <vt:i4>48</vt:i4>
      </vt:variant>
      <vt:variant>
        <vt:i4>0</vt:i4>
      </vt:variant>
      <vt:variant>
        <vt:i4>5</vt:i4>
      </vt:variant>
      <vt:variant>
        <vt:lpwstr>https://www.doe.mass.edu/lawsregs/603cmr7.html?section=all</vt:lpwstr>
      </vt:variant>
      <vt:variant>
        <vt:lpwstr/>
      </vt:variant>
      <vt:variant>
        <vt:i4>2556017</vt:i4>
      </vt:variant>
      <vt:variant>
        <vt:i4>45</vt:i4>
      </vt:variant>
      <vt:variant>
        <vt:i4>0</vt:i4>
      </vt:variant>
      <vt:variant>
        <vt:i4>5</vt:i4>
      </vt:variant>
      <vt:variant>
        <vt:lpwstr>https://www.nasdtec.net/page/Interstate</vt:lpwstr>
      </vt:variant>
      <vt:variant>
        <vt:lpwstr/>
      </vt:variant>
      <vt:variant>
        <vt:i4>2687008</vt:i4>
      </vt:variant>
      <vt:variant>
        <vt:i4>42</vt:i4>
      </vt:variant>
      <vt:variant>
        <vt:i4>0</vt:i4>
      </vt:variant>
      <vt:variant>
        <vt:i4>5</vt:i4>
      </vt:variant>
      <vt:variant>
        <vt:lpwstr>https://www.doe.mass.edu/edprep/review/default.html</vt:lpwstr>
      </vt:variant>
      <vt:variant>
        <vt:lpwstr/>
      </vt:variant>
      <vt:variant>
        <vt:i4>983152</vt:i4>
      </vt:variant>
      <vt:variant>
        <vt:i4>36</vt:i4>
      </vt:variant>
      <vt:variant>
        <vt:i4>0</vt:i4>
      </vt:variant>
      <vt:variant>
        <vt:i4>5</vt:i4>
      </vt:variant>
      <vt:variant>
        <vt:lpwstr/>
      </vt:variant>
      <vt:variant>
        <vt:lpwstr>_Appendix_H:_Demonstrating</vt:lpwstr>
      </vt:variant>
      <vt:variant>
        <vt:i4>2556017</vt:i4>
      </vt:variant>
      <vt:variant>
        <vt:i4>33</vt:i4>
      </vt:variant>
      <vt:variant>
        <vt:i4>0</vt:i4>
      </vt:variant>
      <vt:variant>
        <vt:i4>5</vt:i4>
      </vt:variant>
      <vt:variant>
        <vt:lpwstr>https://www.nasdtec.net/page/Interstate</vt:lpwstr>
      </vt:variant>
      <vt:variant>
        <vt:lpwstr/>
      </vt:variant>
      <vt:variant>
        <vt:i4>7864351</vt:i4>
      </vt:variant>
      <vt:variant>
        <vt:i4>30</vt:i4>
      </vt:variant>
      <vt:variant>
        <vt:i4>0</vt:i4>
      </vt:variant>
      <vt:variant>
        <vt:i4>5</vt:i4>
      </vt:variant>
      <vt:variant>
        <vt:lpwstr/>
      </vt:variant>
      <vt:variant>
        <vt:lpwstr>_Appendix_E:_Performance</vt:lpwstr>
      </vt:variant>
      <vt:variant>
        <vt:i4>1441801</vt:i4>
      </vt:variant>
      <vt:variant>
        <vt:i4>27</vt:i4>
      </vt:variant>
      <vt:variant>
        <vt:i4>0</vt:i4>
      </vt:variant>
      <vt:variant>
        <vt:i4>5</vt:i4>
      </vt:variant>
      <vt:variant>
        <vt:lpwstr/>
      </vt:variant>
      <vt:variant>
        <vt:lpwstr>_Appendix___1</vt:lpwstr>
      </vt:variant>
      <vt:variant>
        <vt:i4>1703960</vt:i4>
      </vt:variant>
      <vt:variant>
        <vt:i4>24</vt:i4>
      </vt:variant>
      <vt:variant>
        <vt:i4>0</vt:i4>
      </vt:variant>
      <vt:variant>
        <vt:i4>5</vt:i4>
      </vt:variant>
      <vt:variant>
        <vt:lpwstr>https://www.doe.mass.edu/lawsregs/603cmr7.html?section=02</vt:lpwstr>
      </vt:variant>
      <vt:variant>
        <vt:lpwstr/>
      </vt:variant>
      <vt:variant>
        <vt:i4>5242983</vt:i4>
      </vt:variant>
      <vt:variant>
        <vt:i4>21</vt:i4>
      </vt:variant>
      <vt:variant>
        <vt:i4>0</vt:i4>
      </vt:variant>
      <vt:variant>
        <vt:i4>5</vt:i4>
      </vt:variant>
      <vt:variant>
        <vt:lpwstr/>
      </vt:variant>
      <vt:variant>
        <vt:lpwstr>_Appendix_F:_Evidence-Based</vt:lpwstr>
      </vt:variant>
      <vt:variant>
        <vt:i4>5898250</vt:i4>
      </vt:variant>
      <vt:variant>
        <vt:i4>18</vt:i4>
      </vt:variant>
      <vt:variant>
        <vt:i4>0</vt:i4>
      </vt:variant>
      <vt:variant>
        <vt:i4>5</vt:i4>
      </vt:variant>
      <vt:variant>
        <vt:lpwstr>https://www.doe.mass.edu/edprep/resources/guidelines-advisories/</vt:lpwstr>
      </vt:variant>
      <vt:variant>
        <vt:lpwstr/>
      </vt:variant>
      <vt:variant>
        <vt:i4>5242982</vt:i4>
      </vt:variant>
      <vt:variant>
        <vt:i4>15</vt:i4>
      </vt:variant>
      <vt:variant>
        <vt:i4>0</vt:i4>
      </vt:variant>
      <vt:variant>
        <vt:i4>5</vt:i4>
      </vt:variant>
      <vt:variant>
        <vt:lpwstr/>
      </vt:variant>
      <vt:variant>
        <vt:lpwstr>_Appendix_G:_Evidence-Based</vt:lpwstr>
      </vt:variant>
      <vt:variant>
        <vt:i4>5242983</vt:i4>
      </vt:variant>
      <vt:variant>
        <vt:i4>12</vt:i4>
      </vt:variant>
      <vt:variant>
        <vt:i4>0</vt:i4>
      </vt:variant>
      <vt:variant>
        <vt:i4>5</vt:i4>
      </vt:variant>
      <vt:variant>
        <vt:lpwstr/>
      </vt:variant>
      <vt:variant>
        <vt:lpwstr>_Appendix_F:_Evidence-Based</vt:lpwstr>
      </vt:variant>
      <vt:variant>
        <vt:i4>5898250</vt:i4>
      </vt:variant>
      <vt:variant>
        <vt:i4>9</vt:i4>
      </vt:variant>
      <vt:variant>
        <vt:i4>0</vt:i4>
      </vt:variant>
      <vt:variant>
        <vt:i4>5</vt:i4>
      </vt:variant>
      <vt:variant>
        <vt:lpwstr>https://www.doe.mass.edu/edprep/resources/guidelines-advisories/</vt:lpwstr>
      </vt:variant>
      <vt:variant>
        <vt:lpwstr/>
      </vt:variant>
      <vt:variant>
        <vt:i4>5898250</vt:i4>
      </vt:variant>
      <vt:variant>
        <vt:i4>6</vt:i4>
      </vt:variant>
      <vt:variant>
        <vt:i4>0</vt:i4>
      </vt:variant>
      <vt:variant>
        <vt:i4>5</vt:i4>
      </vt:variant>
      <vt:variant>
        <vt:lpwstr>https://www.doe.mass.edu/edprep/resources/guidelines-advisories/</vt:lpwstr>
      </vt:variant>
      <vt:variant>
        <vt:lpwstr/>
      </vt:variant>
      <vt:variant>
        <vt:i4>3080306</vt:i4>
      </vt:variant>
      <vt:variant>
        <vt:i4>3</vt:i4>
      </vt:variant>
      <vt:variant>
        <vt:i4>0</vt:i4>
      </vt:variant>
      <vt:variant>
        <vt:i4>5</vt:i4>
      </vt:variant>
      <vt:variant>
        <vt:lpwstr>http://www.doe.mass.edu/edeval/</vt:lpwstr>
      </vt:variant>
      <vt:variant>
        <vt:lpwstr/>
      </vt:variant>
      <vt:variant>
        <vt:i4>5898250</vt:i4>
      </vt:variant>
      <vt:variant>
        <vt:i4>0</vt:i4>
      </vt:variant>
      <vt:variant>
        <vt:i4>0</vt:i4>
      </vt:variant>
      <vt:variant>
        <vt:i4>5</vt:i4>
      </vt:variant>
      <vt:variant>
        <vt:lpwstr>https://www.doe.mass.edu/edprep/resources/guidelines-advisories/</vt:lpwstr>
      </vt:variant>
      <vt:variant>
        <vt:lpwstr/>
      </vt:variant>
      <vt:variant>
        <vt:i4>7995423</vt:i4>
      </vt:variant>
      <vt:variant>
        <vt:i4>3</vt:i4>
      </vt:variant>
      <vt:variant>
        <vt:i4>0</vt:i4>
      </vt:variant>
      <vt:variant>
        <vt:i4>5</vt:i4>
      </vt:variant>
      <vt:variant>
        <vt:lpwstr/>
      </vt:variant>
      <vt:variant>
        <vt:lpwstr>_Appendix_H:_Glossary</vt:lpwstr>
      </vt:variant>
      <vt:variant>
        <vt:i4>7995419</vt:i4>
      </vt:variant>
      <vt:variant>
        <vt:i4>0</vt:i4>
      </vt:variant>
      <vt:variant>
        <vt:i4>0</vt:i4>
      </vt:variant>
      <vt:variant>
        <vt:i4>5</vt:i4>
      </vt:variant>
      <vt:variant>
        <vt:lpwstr/>
      </vt:variant>
      <vt:variant>
        <vt:lpwstr>_Appendix_L:_Glossary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Zorich, Lindsay  (DESE)</dc:creator>
  <cp:keywords/>
  <cp:lastModifiedBy>Zorich, Lindsay  (DESE)</cp:lastModifiedBy>
  <cp:revision>2</cp:revision>
  <cp:lastPrinted>2023-09-02T00:28:00Z</cp:lastPrinted>
  <dcterms:created xsi:type="dcterms:W3CDTF">2026-02-19T23:17:00Z</dcterms:created>
  <dcterms:modified xsi:type="dcterms:W3CDTF">2026-02-19T23:17:00Z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0x010100CDAC9A441823FF46A5944143566D3EE1</vt:lpwstr>
  </property>
  <property fmtid="{D5CDD505-2E9C-101B-9397-08002B2CF9AE}" pid="3" name="MediaServiceImageTags">
    <vt:lpwstr/>
  </property>
</Properties>
</file>